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4286" w14:textId="1285D3D7" w:rsidR="000B73EE" w:rsidRDefault="000B73EE" w:rsidP="00505A19">
      <w:pPr>
        <w:rPr>
          <w:ins w:id="0" w:author="Conley, Jordan" w:date="2026-04-29T14:21:00Z" w16du:dateUtc="2026-04-29T20:21:00Z"/>
        </w:rPr>
      </w:pPr>
      <w:ins w:id="1" w:author="Conley, Jordan" w:date="2026-04-29T14:21:00Z" w16du:dateUtc="2026-04-29T20:21:00Z">
        <w:r>
          <w:tab/>
        </w:r>
      </w:ins>
    </w:p>
    <w:sdt>
      <w:sdtPr>
        <w:id w:val="254404059"/>
        <w:docPartObj>
          <w:docPartGallery w:val="Cover Pages"/>
          <w:docPartUnique/>
        </w:docPartObj>
      </w:sdtPr>
      <w:sdtContent>
        <w:p w14:paraId="5C4A96C5" w14:textId="3ABE1696" w:rsidR="008777C7" w:rsidRDefault="008777C7" w:rsidP="00505A19"/>
        <w:p w14:paraId="3486E5A6" w14:textId="77777777" w:rsidR="008777C7" w:rsidRDefault="008777C7" w:rsidP="00505A19"/>
        <w:p w14:paraId="3624E23A" w14:textId="77777777" w:rsidR="008777C7" w:rsidRDefault="008777C7" w:rsidP="00505A19"/>
        <w:p w14:paraId="4007AB81" w14:textId="77777777" w:rsidR="008777C7" w:rsidRDefault="008777C7" w:rsidP="00505A19"/>
        <w:p w14:paraId="014B44F1" w14:textId="77777777" w:rsidR="008777C7" w:rsidRDefault="008777C7" w:rsidP="00505A19"/>
        <w:p w14:paraId="3FA07332" w14:textId="77777777" w:rsidR="008777C7" w:rsidRDefault="008777C7" w:rsidP="00505A19"/>
        <w:p w14:paraId="09700E00" w14:textId="77777777" w:rsidR="008777C7" w:rsidRDefault="008777C7" w:rsidP="00505A19"/>
        <w:p w14:paraId="2AD5C3DC" w14:textId="77777777" w:rsidR="008777C7" w:rsidRDefault="008777C7" w:rsidP="00505A19"/>
        <w:p w14:paraId="65C788B1" w14:textId="77777777" w:rsidR="008777C7" w:rsidRDefault="008777C7" w:rsidP="00505A19"/>
        <w:p w14:paraId="32D3C9DD" w14:textId="77777777" w:rsidR="008777C7" w:rsidRDefault="008777C7" w:rsidP="00505A19"/>
        <w:p w14:paraId="01F3FBC8" w14:textId="37C83F49" w:rsidR="008777C7" w:rsidRDefault="008777C7" w:rsidP="00505A19">
          <w:r>
            <w:rPr>
              <w:noProof/>
            </w:rPr>
            <mc:AlternateContent>
              <mc:Choice Requires="wps">
                <w:drawing>
                  <wp:inline distT="0" distB="0" distL="0" distR="0" wp14:anchorId="1830A738" wp14:editId="5914E546">
                    <wp:extent cx="5520519" cy="2763672"/>
                    <wp:effectExtent l="0" t="0" r="0" b="0"/>
                    <wp:docPr id="332123332" name="Text Box 6"/>
                    <wp:cNvGraphicFramePr/>
                    <a:graphic xmlns:a="http://schemas.openxmlformats.org/drawingml/2006/main">
                      <a:graphicData uri="http://schemas.microsoft.com/office/word/2010/wordprocessingShape">
                        <wps:wsp>
                          <wps:cNvSpPr txBox="1"/>
                          <wps:spPr>
                            <a:xfrm>
                              <a:off x="0" y="0"/>
                              <a:ext cx="5520519" cy="2763672"/>
                            </a:xfrm>
                            <a:prstGeom prst="rect">
                              <a:avLst/>
                            </a:prstGeom>
                            <a:noFill/>
                            <a:ln w="6350">
                              <a:noFill/>
                            </a:ln>
                          </wps:spPr>
                          <wps:txbx>
                            <w:txbxContent>
                              <w:sdt>
                                <w:sdtPr>
                                  <w:rPr>
                                    <w:color w:val="112F60" w:themeColor="text1"/>
                                    <w:sz w:val="44"/>
                                    <w:szCs w:val="44"/>
                                  </w:rPr>
                                  <w:alias w:val="Title"/>
                                  <w:tag w:val=""/>
                                  <w:id w:val="56059144"/>
                                  <w:dataBinding w:prefixMappings="xmlns:ns0='http://purl.org/dc/elements/1.1/' xmlns:ns1='http://schemas.openxmlformats.org/package/2006/metadata/core-properties' " w:xpath="/ns1:coreProperties[1]/ns0:title[1]" w:storeItemID="{6C3C8BC8-F283-45AE-878A-BAB7291924A1}"/>
                                  <w:text/>
                                </w:sdtPr>
                                <w:sdtContent>
                                  <w:p w14:paraId="520E6BFF" w14:textId="375BB27B" w:rsidR="008777C7" w:rsidRPr="0089073E" w:rsidRDefault="00F759F2" w:rsidP="008777C7">
                                    <w:pPr>
                                      <w:tabs>
                                        <w:tab w:val="left" w:pos="8820"/>
                                      </w:tabs>
                                      <w:ind w:firstLine="2160"/>
                                      <w:rPr>
                                        <w:color w:val="112F60" w:themeColor="text1"/>
                                        <w:sz w:val="44"/>
                                        <w:szCs w:val="44"/>
                                      </w:rPr>
                                    </w:pPr>
                                    <w:r>
                                      <w:rPr>
                                        <w:color w:val="112F60" w:themeColor="text1"/>
                                        <w:sz w:val="44"/>
                                        <w:szCs w:val="44"/>
                                      </w:rPr>
                                      <w:t>Community Development Block Grant Economic Development Program</w:t>
                                    </w:r>
                                  </w:p>
                                </w:sdtContent>
                              </w:sdt>
                              <w:p w14:paraId="0E51E8E3" w14:textId="77777777" w:rsidR="008777C7" w:rsidRDefault="008777C7" w:rsidP="008777C7">
                                <w:pPr>
                                  <w:pStyle w:val="NormalWeb"/>
                                  <w:tabs>
                                    <w:tab w:val="left" w:pos="8820"/>
                                  </w:tabs>
                                  <w:spacing w:line="360" w:lineRule="auto"/>
                                  <w:ind w:firstLine="2160"/>
                                  <w:rPr>
                                    <w:b/>
                                    <w:bCs/>
                                    <w:color w:val="1D305F"/>
                                    <w:sz w:val="32"/>
                                    <w:szCs w:val="32"/>
                                  </w:rPr>
                                </w:pPr>
                                <w:r>
                                  <w:rPr>
                                    <w:b/>
                                    <w:bCs/>
                                    <w:color w:val="1D305F"/>
                                    <w:sz w:val="32"/>
                                    <w:szCs w:val="32"/>
                                  </w:rPr>
                                  <w:t>Application Guidelines</w:t>
                                </w:r>
                              </w:p>
                              <w:p w14:paraId="775FF85F" w14:textId="7DF0BA15" w:rsidR="008777C7" w:rsidRPr="00C15767" w:rsidRDefault="008777C7" w:rsidP="008777C7">
                                <w:pPr>
                                  <w:pStyle w:val="NormalWeb"/>
                                  <w:tabs>
                                    <w:tab w:val="left" w:pos="8820"/>
                                  </w:tabs>
                                  <w:ind w:firstLine="2160"/>
                                  <w:rPr>
                                    <w:color w:val="1D305F"/>
                                    <w:sz w:val="32"/>
                                    <w:szCs w:val="32"/>
                                  </w:rPr>
                                </w:pPr>
                                <w:r>
                                  <w:rPr>
                                    <w:color w:val="1D305F"/>
                                    <w:sz w:val="32"/>
                                    <w:szCs w:val="32"/>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830A738" id="_x0000_t202" coordsize="21600,21600" o:spt="202" path="m,l,21600r21600,l21600,xe">
                    <v:stroke joinstyle="miter"/>
                    <v:path gradientshapeok="t" o:connecttype="rect"/>
                  </v:shapetype>
                  <v:shape id="Text Box 6" o:spid="_x0000_s1026" type="#_x0000_t202" style="width:434.7pt;height:2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ozGQIAAC0EAAAOAAAAZHJzL2Uyb0RvYy54bWysU8tu2zAQvBfoPxC815IV2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" filled="f" stroked="f" strokeweight=".5pt">
                    <v:textbox>
                      <w:txbxContent>
                        <w:sdt>
                          <w:sdtPr>
                            <w:rPr>
                              <w:color w:val="112F60" w:themeColor="text1"/>
                              <w:sz w:val="44"/>
                              <w:szCs w:val="44"/>
                            </w:rPr>
                            <w:alias w:val="Title"/>
                            <w:tag w:val=""/>
                            <w:id w:val="56059144"/>
                            <w:dataBinding w:prefixMappings="xmlns:ns0='http://purl.org/dc/elements/1.1/' xmlns:ns1='http://schemas.openxmlformats.org/package/2006/metadata/core-properties' " w:xpath="/ns1:coreProperties[1]/ns0:title[1]" w:storeItemID="{6C3C8BC8-F283-45AE-878A-BAB7291924A1}"/>
                            <w:text/>
                          </w:sdtPr>
                          <w:sdtContent>
                            <w:p w14:paraId="520E6BFF" w14:textId="375BB27B" w:rsidR="008777C7" w:rsidRPr="0089073E" w:rsidRDefault="00F759F2" w:rsidP="008777C7">
                              <w:pPr>
                                <w:tabs>
                                  <w:tab w:val="left" w:pos="8820"/>
                                </w:tabs>
                                <w:ind w:firstLine="2160"/>
                                <w:rPr>
                                  <w:color w:val="112F60" w:themeColor="text1"/>
                                  <w:sz w:val="44"/>
                                  <w:szCs w:val="44"/>
                                </w:rPr>
                              </w:pPr>
                              <w:r>
                                <w:rPr>
                                  <w:color w:val="112F60" w:themeColor="text1"/>
                                  <w:sz w:val="44"/>
                                  <w:szCs w:val="44"/>
                                </w:rPr>
                                <w:t>Community Development Block Grant Economic Development Program</w:t>
                              </w:r>
                            </w:p>
                          </w:sdtContent>
                        </w:sdt>
                        <w:p w14:paraId="0E51E8E3" w14:textId="77777777" w:rsidR="008777C7" w:rsidRDefault="008777C7" w:rsidP="008777C7">
                          <w:pPr>
                            <w:pStyle w:val="NormalWeb"/>
                            <w:tabs>
                              <w:tab w:val="left" w:pos="8820"/>
                            </w:tabs>
                            <w:spacing w:line="360" w:lineRule="auto"/>
                            <w:ind w:firstLine="2160"/>
                            <w:rPr>
                              <w:b/>
                              <w:bCs/>
                              <w:color w:val="1D305F"/>
                              <w:sz w:val="32"/>
                              <w:szCs w:val="32"/>
                            </w:rPr>
                          </w:pPr>
                          <w:r>
                            <w:rPr>
                              <w:b/>
                              <w:bCs/>
                              <w:color w:val="1D305F"/>
                              <w:sz w:val="32"/>
                              <w:szCs w:val="32"/>
                            </w:rPr>
                            <w:t>Application Guidelines</w:t>
                          </w:r>
                        </w:p>
                        <w:p w14:paraId="775FF85F" w14:textId="7DF0BA15" w:rsidR="008777C7" w:rsidRPr="00C15767" w:rsidRDefault="008777C7" w:rsidP="008777C7">
                          <w:pPr>
                            <w:pStyle w:val="NormalWeb"/>
                            <w:tabs>
                              <w:tab w:val="left" w:pos="8820"/>
                            </w:tabs>
                            <w:ind w:firstLine="2160"/>
                            <w:rPr>
                              <w:color w:val="1D305F"/>
                              <w:sz w:val="32"/>
                              <w:szCs w:val="32"/>
                            </w:rPr>
                          </w:pPr>
                          <w:r>
                            <w:rPr>
                              <w:color w:val="1D305F"/>
                              <w:sz w:val="32"/>
                              <w:szCs w:val="32"/>
                            </w:rPr>
                            <w:t>2026</w:t>
                          </w:r>
                        </w:p>
                      </w:txbxContent>
                    </v:textbox>
                    <w10:anchorlock/>
                  </v:shape>
                </w:pict>
              </mc:Fallback>
            </mc:AlternateContent>
          </w:r>
        </w:p>
        <w:p w14:paraId="080EC8A1" w14:textId="77777777" w:rsidR="008777C7" w:rsidRPr="00505A19" w:rsidRDefault="008777C7" w:rsidP="00505A19">
          <w:r>
            <w:rPr>
              <w:noProof/>
            </w:rPr>
            <mc:AlternateContent>
              <mc:Choice Requires="wps">
                <w:drawing>
                  <wp:anchor distT="0" distB="0" distL="114300" distR="114300" simplePos="0" relativeHeight="251659264" behindDoc="1" locked="0" layoutInCell="1" allowOverlap="1" wp14:anchorId="36E84676" wp14:editId="07E3F7D5">
                    <wp:simplePos x="0" y="0"/>
                    <wp:positionH relativeFrom="page">
                      <wp:align>right</wp:align>
                    </wp:positionH>
                    <wp:positionV relativeFrom="page">
                      <wp:posOffset>-45085</wp:posOffset>
                    </wp:positionV>
                    <wp:extent cx="6181725" cy="10020300"/>
                    <wp:effectExtent l="0" t="0" r="28575" b="19050"/>
                    <wp:wrapNone/>
                    <wp:docPr id="7707570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81725" cy="10020300"/>
                            </a:xfrm>
                            <a:prstGeom prst="rect">
                              <a:avLst/>
                            </a:prstGeom>
                            <a:solidFill>
                              <a:srgbClr val="FFFFFF"/>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5CC" id="Rectangle 1" o:spid="_x0000_s1026" alt="&quot;&quot;" style="position:absolute;margin-left:435.55pt;margin-top:-3.55pt;width:486.75pt;height:789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" strokecolor="white [3209]" strokeweight="1pt">
                    <w10:wrap anchorx="page" anchory="page"/>
                  </v:rect>
                </w:pict>
              </mc:Fallback>
            </mc:AlternateContent>
          </w:r>
          <w:r>
            <w:rPr>
              <w:noProof/>
            </w:rPr>
            <w:drawing>
              <wp:anchor distT="0" distB="0" distL="114300" distR="114300" simplePos="0" relativeHeight="251660288" behindDoc="1" locked="0" layoutInCell="1" allowOverlap="1" wp14:anchorId="4FA76D7C" wp14:editId="65201658">
                <wp:simplePos x="0" y="0"/>
                <wp:positionH relativeFrom="page">
                  <wp:posOffset>-38100</wp:posOffset>
                </wp:positionH>
                <wp:positionV relativeFrom="page">
                  <wp:posOffset>-28575</wp:posOffset>
                </wp:positionV>
                <wp:extent cx="2066925" cy="10079355"/>
                <wp:effectExtent l="0" t="0" r="9525" b="0"/>
                <wp:wrapNone/>
                <wp:docPr id="171119263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92630" name="Picture 8">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r="73461"/>
                        <a:stretch/>
                      </pic:blipFill>
                      <pic:spPr bwMode="auto">
                        <a:xfrm>
                          <a:off x="0" y="0"/>
                          <a:ext cx="2066925" cy="10079355"/>
                        </a:xfrm>
                        <a:prstGeom prst="rect">
                          <a:avLst/>
                        </a:prstGeom>
                        <a:solidFill>
                          <a:schemeClr val="accent6"/>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C0F06A" w14:textId="77777777" w:rsidR="008777C7" w:rsidRPr="004D5730" w:rsidRDefault="008777C7" w:rsidP="004D5730">
          <w:pPr>
            <w:rPr>
              <w:rStyle w:val="IntenseReference"/>
              <w:b w:val="0"/>
              <w:bCs w:val="0"/>
              <w:smallCaps w:val="0"/>
              <w:color w:val="auto"/>
            </w:rPr>
          </w:pPr>
        </w:p>
        <w:p w14:paraId="22D3EAED" w14:textId="77777777" w:rsidR="008777C7" w:rsidRPr="002B5798" w:rsidRDefault="008777C7">
          <w:pPr>
            <w:spacing w:line="240" w:lineRule="auto"/>
            <w:rPr>
              <w:rFonts w:eastAsiaTheme="majorEastAsia" w:cstheme="majorBidi"/>
              <w:color w:val="112F60"/>
              <w:sz w:val="30"/>
              <w:szCs w:val="28"/>
            </w:rPr>
          </w:pPr>
          <w:r>
            <w:rPr>
              <w:noProof/>
            </w:rPr>
            <mc:AlternateContent>
              <mc:Choice Requires="wps">
                <w:drawing>
                  <wp:inline distT="0" distB="0" distL="0" distR="0" wp14:anchorId="7698322A" wp14:editId="47C9723D">
                    <wp:extent cx="4591050" cy="1266825"/>
                    <wp:effectExtent l="0" t="0" r="0" b="0"/>
                    <wp:docPr id="670554241" name="Text Box 1"/>
                    <wp:cNvGraphicFramePr/>
                    <a:graphic xmlns:a="http://schemas.openxmlformats.org/drawingml/2006/main">
                      <a:graphicData uri="http://schemas.microsoft.com/office/word/2010/wordprocessingShape">
                        <wps:wsp>
                          <wps:cNvSpPr txBox="1"/>
                          <wps:spPr>
                            <a:xfrm>
                              <a:off x="0" y="0"/>
                              <a:ext cx="4591050" cy="1266825"/>
                            </a:xfrm>
                            <a:prstGeom prst="rect">
                              <a:avLst/>
                            </a:prstGeom>
                            <a:noFill/>
                            <a:ln w="6350">
                              <a:noFill/>
                            </a:ln>
                          </wps:spPr>
                          <wps:txbx>
                            <w:txbxContent>
                              <w:p w14:paraId="06A6C8A0" w14:textId="77777777" w:rsidR="008777C7" w:rsidRPr="00683E96"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w:t>
                                </w:r>
                              </w:p>
                              <w:p w14:paraId="476B66FC" w14:textId="77777777" w:rsidR="008777C7"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P.O. Box 2005</w:t>
                                </w:r>
                                <w:r>
                                  <w:rPr>
                                    <w:rFonts w:eastAsia="Aptos" w:cs="AdobeClean-Regular"/>
                                    <w:kern w:val="0"/>
                                  </w:rPr>
                                  <w:t>23</w:t>
                                </w:r>
                                <w:r w:rsidRPr="00683E96">
                                  <w:rPr>
                                    <w:rFonts w:eastAsia="Aptos" w:cs="AdobeClean-Regular"/>
                                    <w:kern w:val="0"/>
                                  </w:rPr>
                                  <w:t xml:space="preserve"> </w:t>
                                </w:r>
                              </w:p>
                              <w:p w14:paraId="7E5AA89C" w14:textId="77777777" w:rsidR="008777C7"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Helena, MT 59620-05</w:t>
                                </w:r>
                                <w:r>
                                  <w:rPr>
                                    <w:rFonts w:eastAsia="Aptos" w:cs="AdobeClean-Regular"/>
                                    <w:kern w:val="0"/>
                                  </w:rPr>
                                  <w:t>23</w:t>
                                </w:r>
                              </w:p>
                              <w:p w14:paraId="77036B6B" w14:textId="77777777" w:rsidR="008777C7"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Phone: 406-841-2700 | Fax: 406-841-2701</w:t>
                                </w:r>
                              </w:p>
                              <w:p w14:paraId="593CE6B9" w14:textId="77777777" w:rsidR="008777C7" w:rsidRPr="00683E96"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2774E">
                                  <w:rPr>
                                    <w:rStyle w:val="Hyperlink"/>
                                  </w:rPr>
                                  <w:t>commerce.mt.gov</w:t>
                                </w:r>
                              </w:p>
                              <w:p w14:paraId="106C34FB" w14:textId="77777777" w:rsidR="008777C7" w:rsidRPr="00683E96"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color w:val="2C63A1"/>
                                    <w:kern w:val="0"/>
                                  </w:rPr>
                                </w:pPr>
                                <w:r w:rsidRPr="00683E96">
                                  <w:rPr>
                                    <w:rFonts w:eastAsia="Aptos" w:cs="AdobeClean-Regular"/>
                                    <w:kern w:val="0"/>
                                  </w:rPr>
                                  <w:t xml:space="preserve">Montana 711: </w:t>
                                </w:r>
                                <w:r w:rsidRPr="0062774E">
                                  <w:rPr>
                                    <w:rStyle w:val="Hyperlink"/>
                                  </w:rPr>
                                  <w:t>montanarelay.mt.gov</w:t>
                                </w:r>
                              </w:p>
                              <w:p w14:paraId="223938A2" w14:textId="77777777" w:rsidR="008777C7" w:rsidRDefault="008777C7" w:rsidP="002B5798">
                                <w:pPr>
                                  <w:ind w:firstLine="21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698322A" id="Text Box 1" o:spid="_x0000_s1027" type="#_x0000_t202" style="width:361.5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" filled="f" stroked="f" strokeweight=".5pt">
                    <v:textbox>
                      <w:txbxContent>
                        <w:p w14:paraId="06A6C8A0" w14:textId="77777777" w:rsidR="008777C7" w:rsidRPr="00683E96"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w:t>
                          </w:r>
                        </w:p>
                        <w:p w14:paraId="476B66FC" w14:textId="77777777" w:rsidR="008777C7"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P.O. Box 2005</w:t>
                          </w:r>
                          <w:r>
                            <w:rPr>
                              <w:rFonts w:eastAsia="Aptos" w:cs="AdobeClean-Regular"/>
                              <w:kern w:val="0"/>
                            </w:rPr>
                            <w:t>23</w:t>
                          </w:r>
                          <w:r w:rsidRPr="00683E96">
                            <w:rPr>
                              <w:rFonts w:eastAsia="Aptos" w:cs="AdobeClean-Regular"/>
                              <w:kern w:val="0"/>
                            </w:rPr>
                            <w:t xml:space="preserve"> </w:t>
                          </w:r>
                        </w:p>
                        <w:p w14:paraId="7E5AA89C" w14:textId="77777777" w:rsidR="008777C7"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Helena, MT 59620-05</w:t>
                          </w:r>
                          <w:r>
                            <w:rPr>
                              <w:rFonts w:eastAsia="Aptos" w:cs="AdobeClean-Regular"/>
                              <w:kern w:val="0"/>
                            </w:rPr>
                            <w:t>23</w:t>
                          </w:r>
                        </w:p>
                        <w:p w14:paraId="77036B6B" w14:textId="77777777" w:rsidR="008777C7"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83E96">
                            <w:rPr>
                              <w:rFonts w:eastAsia="Aptos" w:cs="AdobeClean-Regular"/>
                              <w:kern w:val="0"/>
                            </w:rPr>
                            <w:t>Phone: 406-841-2700 | Fax: 406-841-2701</w:t>
                          </w:r>
                        </w:p>
                        <w:p w14:paraId="593CE6B9" w14:textId="77777777" w:rsidR="008777C7" w:rsidRPr="00683E96"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kern w:val="0"/>
                            </w:rPr>
                          </w:pPr>
                          <w:r w:rsidRPr="0062774E">
                            <w:rPr>
                              <w:rStyle w:val="Hyperlink"/>
                            </w:rPr>
                            <w:t>commerce.mt.gov</w:t>
                          </w:r>
                        </w:p>
                        <w:p w14:paraId="106C34FB" w14:textId="77777777" w:rsidR="008777C7" w:rsidRPr="00683E96" w:rsidRDefault="008777C7" w:rsidP="002B57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firstLine="2160"/>
                            <w:rPr>
                              <w:rFonts w:eastAsia="Aptos" w:cs="AdobeClean-Regular"/>
                              <w:color w:val="2C63A1"/>
                              <w:kern w:val="0"/>
                            </w:rPr>
                          </w:pPr>
                          <w:r w:rsidRPr="00683E96">
                            <w:rPr>
                              <w:rFonts w:eastAsia="Aptos" w:cs="AdobeClean-Regular"/>
                              <w:kern w:val="0"/>
                            </w:rPr>
                            <w:t xml:space="preserve">Montana 711: </w:t>
                          </w:r>
                          <w:r w:rsidRPr="0062774E">
                            <w:rPr>
                              <w:rStyle w:val="Hyperlink"/>
                            </w:rPr>
                            <w:t>montanarelay.mt.gov</w:t>
                          </w:r>
                        </w:p>
                        <w:p w14:paraId="223938A2" w14:textId="77777777" w:rsidR="008777C7" w:rsidRDefault="008777C7" w:rsidP="002B5798">
                          <w:pPr>
                            <w:ind w:firstLine="2160"/>
                          </w:pPr>
                        </w:p>
                      </w:txbxContent>
                    </v:textbox>
                    <w10:anchorlock/>
                  </v:shape>
                </w:pict>
              </mc:Fallback>
            </mc:AlternateContent>
          </w:r>
        </w:p>
        <w:p w14:paraId="288B3566" w14:textId="72A7D41C" w:rsidR="008777C7" w:rsidRDefault="008777C7">
          <w:pPr>
            <w:spacing w:line="240" w:lineRule="auto"/>
          </w:pPr>
          <w:r>
            <w:br w:type="page"/>
          </w:r>
        </w:p>
      </w:sdtContent>
    </w:sdt>
    <w:sdt>
      <w:sdtPr>
        <w:rPr>
          <w:sz w:val="44"/>
          <w:szCs w:val="42"/>
        </w:rPr>
        <w:id w:val="-575896773"/>
        <w:docPartObj>
          <w:docPartGallery w:val="Table of Contents"/>
          <w:docPartUnique/>
        </w:docPartObj>
      </w:sdtPr>
      <w:sdtContent>
        <w:p w14:paraId="19656266" w14:textId="77777777" w:rsidR="0036123C" w:rsidRDefault="0036123C" w:rsidP="0036123C">
          <w:pPr>
            <w:pStyle w:val="TOCHeading"/>
          </w:pPr>
          <w:r>
            <w:t>Table of Contents</w:t>
          </w:r>
        </w:p>
        <w:p w14:paraId="46A9B30D" w14:textId="30BF48D7" w:rsidR="00E13188" w:rsidRDefault="0036123C">
          <w:pPr>
            <w:pStyle w:val="TOC2"/>
            <w:tabs>
              <w:tab w:val="right" w:leader="dot" w:pos="9350"/>
            </w:tabs>
            <w:rPr>
              <w:rFonts w:asciiTheme="minorHAnsi" w:eastAsiaTheme="minorEastAsia" w:hAnsiTheme="minorHAnsi"/>
              <w:noProof/>
              <w:color w:val="auto"/>
            </w:rPr>
          </w:pPr>
          <w:r>
            <w:rPr>
              <w:bCs/>
              <w:iCs/>
            </w:rPr>
            <w:fldChar w:fldCharType="begin"/>
          </w:r>
          <w:r>
            <w:instrText xml:space="preserve"> TOC \o "1-8" \h \z \u </w:instrText>
          </w:r>
          <w:r>
            <w:rPr>
              <w:bCs/>
              <w:iCs/>
            </w:rPr>
            <w:fldChar w:fldCharType="separate"/>
          </w:r>
          <w:hyperlink w:anchor="_Toc226382220" w:history="1">
            <w:r w:rsidR="00E13188" w:rsidRPr="0000078D">
              <w:rPr>
                <w:rStyle w:val="Hyperlink"/>
                <w:noProof/>
              </w:rPr>
              <w:t>CDBG-ED Application:</w:t>
            </w:r>
            <w:r w:rsidR="00E13188">
              <w:rPr>
                <w:noProof/>
                <w:webHidden/>
              </w:rPr>
              <w:tab/>
            </w:r>
            <w:r w:rsidR="00E13188">
              <w:rPr>
                <w:noProof/>
                <w:webHidden/>
              </w:rPr>
              <w:fldChar w:fldCharType="begin"/>
            </w:r>
            <w:r w:rsidR="00E13188">
              <w:rPr>
                <w:noProof/>
                <w:webHidden/>
              </w:rPr>
              <w:instrText xml:space="preserve"> PAGEREF _Toc226382220 \h </w:instrText>
            </w:r>
            <w:r w:rsidR="00E13188">
              <w:rPr>
                <w:noProof/>
                <w:webHidden/>
              </w:rPr>
            </w:r>
            <w:r w:rsidR="00E13188">
              <w:rPr>
                <w:noProof/>
                <w:webHidden/>
              </w:rPr>
              <w:fldChar w:fldCharType="separate"/>
            </w:r>
            <w:r w:rsidR="00E13188">
              <w:rPr>
                <w:noProof/>
                <w:webHidden/>
              </w:rPr>
              <w:t>3</w:t>
            </w:r>
            <w:r w:rsidR="00E13188">
              <w:rPr>
                <w:noProof/>
                <w:webHidden/>
              </w:rPr>
              <w:fldChar w:fldCharType="end"/>
            </w:r>
          </w:hyperlink>
        </w:p>
        <w:p w14:paraId="7746CC97" w14:textId="5E76ECBA" w:rsidR="00E13188" w:rsidRDefault="00E13188">
          <w:pPr>
            <w:pStyle w:val="TOC2"/>
            <w:tabs>
              <w:tab w:val="right" w:leader="dot" w:pos="9350"/>
            </w:tabs>
            <w:rPr>
              <w:rFonts w:asciiTheme="minorHAnsi" w:eastAsiaTheme="minorEastAsia" w:hAnsiTheme="minorHAnsi"/>
              <w:noProof/>
              <w:color w:val="auto"/>
            </w:rPr>
          </w:pPr>
          <w:hyperlink w:anchor="_Toc226382221" w:history="1">
            <w:r w:rsidRPr="0000078D">
              <w:rPr>
                <w:rStyle w:val="Hyperlink"/>
                <w:noProof/>
              </w:rPr>
              <w:t>Grant Application Guidelines for the Community Development Block Grant Economic Development Program (CDBG-ED)</w:t>
            </w:r>
            <w:r>
              <w:rPr>
                <w:noProof/>
                <w:webHidden/>
              </w:rPr>
              <w:tab/>
            </w:r>
            <w:r>
              <w:rPr>
                <w:noProof/>
                <w:webHidden/>
              </w:rPr>
              <w:fldChar w:fldCharType="begin"/>
            </w:r>
            <w:r>
              <w:rPr>
                <w:noProof/>
                <w:webHidden/>
              </w:rPr>
              <w:instrText xml:space="preserve"> PAGEREF _Toc226382221 \h </w:instrText>
            </w:r>
            <w:r>
              <w:rPr>
                <w:noProof/>
                <w:webHidden/>
              </w:rPr>
            </w:r>
            <w:r>
              <w:rPr>
                <w:noProof/>
                <w:webHidden/>
              </w:rPr>
              <w:fldChar w:fldCharType="separate"/>
            </w:r>
            <w:r>
              <w:rPr>
                <w:noProof/>
                <w:webHidden/>
              </w:rPr>
              <w:t>0</w:t>
            </w:r>
            <w:r>
              <w:rPr>
                <w:noProof/>
                <w:webHidden/>
              </w:rPr>
              <w:fldChar w:fldCharType="end"/>
            </w:r>
          </w:hyperlink>
        </w:p>
        <w:p w14:paraId="7223B902" w14:textId="11F8B7CD" w:rsidR="00E13188" w:rsidRDefault="00E13188">
          <w:pPr>
            <w:pStyle w:val="TOC3"/>
            <w:tabs>
              <w:tab w:val="right" w:leader="dot" w:pos="9350"/>
            </w:tabs>
            <w:rPr>
              <w:rFonts w:asciiTheme="minorHAnsi" w:eastAsiaTheme="minorEastAsia" w:hAnsiTheme="minorHAnsi"/>
              <w:noProof/>
              <w:color w:val="auto"/>
            </w:rPr>
          </w:pPr>
          <w:hyperlink w:anchor="_Toc226382222" w:history="1">
            <w:r w:rsidRPr="0000078D">
              <w:rPr>
                <w:rStyle w:val="Hyperlink"/>
                <w:noProof/>
              </w:rPr>
              <w:t>Introduction</w:t>
            </w:r>
            <w:r>
              <w:rPr>
                <w:noProof/>
                <w:webHidden/>
              </w:rPr>
              <w:tab/>
            </w:r>
            <w:r>
              <w:rPr>
                <w:noProof/>
                <w:webHidden/>
              </w:rPr>
              <w:fldChar w:fldCharType="begin"/>
            </w:r>
            <w:r>
              <w:rPr>
                <w:noProof/>
                <w:webHidden/>
              </w:rPr>
              <w:instrText xml:space="preserve"> PAGEREF _Toc226382222 \h </w:instrText>
            </w:r>
            <w:r>
              <w:rPr>
                <w:noProof/>
                <w:webHidden/>
              </w:rPr>
            </w:r>
            <w:r>
              <w:rPr>
                <w:noProof/>
                <w:webHidden/>
              </w:rPr>
              <w:fldChar w:fldCharType="separate"/>
            </w:r>
            <w:r>
              <w:rPr>
                <w:noProof/>
                <w:webHidden/>
              </w:rPr>
              <w:t>0</w:t>
            </w:r>
            <w:r>
              <w:rPr>
                <w:noProof/>
                <w:webHidden/>
              </w:rPr>
              <w:fldChar w:fldCharType="end"/>
            </w:r>
          </w:hyperlink>
        </w:p>
        <w:p w14:paraId="5F7D812E" w14:textId="2F7852BF" w:rsidR="00E13188" w:rsidRDefault="00E13188">
          <w:pPr>
            <w:pStyle w:val="TOC3"/>
            <w:tabs>
              <w:tab w:val="right" w:leader="dot" w:pos="9350"/>
            </w:tabs>
            <w:rPr>
              <w:rFonts w:asciiTheme="minorHAnsi" w:eastAsiaTheme="minorEastAsia" w:hAnsiTheme="minorHAnsi"/>
              <w:noProof/>
              <w:color w:val="auto"/>
            </w:rPr>
          </w:pPr>
          <w:hyperlink w:anchor="_Toc226382223" w:history="1">
            <w:r w:rsidRPr="0000078D">
              <w:rPr>
                <w:rStyle w:val="Hyperlink"/>
                <w:noProof/>
              </w:rPr>
              <w:t>Eligible Applicants</w:t>
            </w:r>
            <w:r>
              <w:rPr>
                <w:noProof/>
                <w:webHidden/>
              </w:rPr>
              <w:tab/>
            </w:r>
            <w:r>
              <w:rPr>
                <w:noProof/>
                <w:webHidden/>
              </w:rPr>
              <w:fldChar w:fldCharType="begin"/>
            </w:r>
            <w:r>
              <w:rPr>
                <w:noProof/>
                <w:webHidden/>
              </w:rPr>
              <w:instrText xml:space="preserve"> PAGEREF _Toc226382223 \h </w:instrText>
            </w:r>
            <w:r>
              <w:rPr>
                <w:noProof/>
                <w:webHidden/>
              </w:rPr>
            </w:r>
            <w:r>
              <w:rPr>
                <w:noProof/>
                <w:webHidden/>
              </w:rPr>
              <w:fldChar w:fldCharType="separate"/>
            </w:r>
            <w:r>
              <w:rPr>
                <w:noProof/>
                <w:webHidden/>
              </w:rPr>
              <w:t>1</w:t>
            </w:r>
            <w:r>
              <w:rPr>
                <w:noProof/>
                <w:webHidden/>
              </w:rPr>
              <w:fldChar w:fldCharType="end"/>
            </w:r>
          </w:hyperlink>
        </w:p>
        <w:p w14:paraId="6CD19A80" w14:textId="650E488E" w:rsidR="00E13188" w:rsidRDefault="00E13188">
          <w:pPr>
            <w:pStyle w:val="TOC4"/>
            <w:rPr>
              <w:rFonts w:asciiTheme="minorHAnsi" w:eastAsiaTheme="minorEastAsia" w:hAnsiTheme="minorHAnsi"/>
              <w:noProof/>
              <w:color w:val="auto"/>
            </w:rPr>
          </w:pPr>
          <w:hyperlink w:anchor="_Toc226382224" w:history="1">
            <w:r w:rsidRPr="0000078D">
              <w:rPr>
                <w:rStyle w:val="Hyperlink"/>
                <w:noProof/>
              </w:rPr>
              <w:t>Additional Considerations</w:t>
            </w:r>
            <w:r>
              <w:rPr>
                <w:noProof/>
                <w:webHidden/>
              </w:rPr>
              <w:tab/>
            </w:r>
            <w:r>
              <w:rPr>
                <w:noProof/>
                <w:webHidden/>
              </w:rPr>
              <w:fldChar w:fldCharType="begin"/>
            </w:r>
            <w:r>
              <w:rPr>
                <w:noProof/>
                <w:webHidden/>
              </w:rPr>
              <w:instrText xml:space="preserve"> PAGEREF _Toc226382224 \h </w:instrText>
            </w:r>
            <w:r>
              <w:rPr>
                <w:noProof/>
                <w:webHidden/>
              </w:rPr>
            </w:r>
            <w:r>
              <w:rPr>
                <w:noProof/>
                <w:webHidden/>
              </w:rPr>
              <w:fldChar w:fldCharType="separate"/>
            </w:r>
            <w:r>
              <w:rPr>
                <w:noProof/>
                <w:webHidden/>
              </w:rPr>
              <w:t>1</w:t>
            </w:r>
            <w:r>
              <w:rPr>
                <w:noProof/>
                <w:webHidden/>
              </w:rPr>
              <w:fldChar w:fldCharType="end"/>
            </w:r>
          </w:hyperlink>
        </w:p>
        <w:p w14:paraId="402103B5" w14:textId="27CF7255" w:rsidR="00E13188" w:rsidRDefault="00E13188">
          <w:pPr>
            <w:pStyle w:val="TOC4"/>
            <w:rPr>
              <w:rFonts w:asciiTheme="minorHAnsi" w:eastAsiaTheme="minorEastAsia" w:hAnsiTheme="minorHAnsi"/>
              <w:noProof/>
              <w:color w:val="auto"/>
            </w:rPr>
          </w:pPr>
          <w:hyperlink w:anchor="_Toc226382225" w:history="1">
            <w:r w:rsidRPr="0000078D">
              <w:rPr>
                <w:rStyle w:val="Hyperlink"/>
                <w:noProof/>
              </w:rPr>
              <w:t>Anti-Pirating</w:t>
            </w:r>
            <w:r>
              <w:rPr>
                <w:noProof/>
                <w:webHidden/>
              </w:rPr>
              <w:tab/>
            </w:r>
            <w:r>
              <w:rPr>
                <w:noProof/>
                <w:webHidden/>
              </w:rPr>
              <w:fldChar w:fldCharType="begin"/>
            </w:r>
            <w:r>
              <w:rPr>
                <w:noProof/>
                <w:webHidden/>
              </w:rPr>
              <w:instrText xml:space="preserve"> PAGEREF _Toc226382225 \h </w:instrText>
            </w:r>
            <w:r>
              <w:rPr>
                <w:noProof/>
                <w:webHidden/>
              </w:rPr>
            </w:r>
            <w:r>
              <w:rPr>
                <w:noProof/>
                <w:webHidden/>
              </w:rPr>
              <w:fldChar w:fldCharType="separate"/>
            </w:r>
            <w:r>
              <w:rPr>
                <w:noProof/>
                <w:webHidden/>
              </w:rPr>
              <w:t>2</w:t>
            </w:r>
            <w:r>
              <w:rPr>
                <w:noProof/>
                <w:webHidden/>
              </w:rPr>
              <w:fldChar w:fldCharType="end"/>
            </w:r>
          </w:hyperlink>
        </w:p>
        <w:p w14:paraId="4D97FD1C" w14:textId="35FEED50" w:rsidR="00E13188" w:rsidRDefault="00E13188">
          <w:pPr>
            <w:pStyle w:val="TOC4"/>
            <w:rPr>
              <w:rFonts w:asciiTheme="minorHAnsi" w:eastAsiaTheme="minorEastAsia" w:hAnsiTheme="minorHAnsi"/>
              <w:noProof/>
              <w:color w:val="auto"/>
            </w:rPr>
          </w:pPr>
          <w:hyperlink w:anchor="_Toc226382226" w:history="1">
            <w:r w:rsidRPr="0000078D">
              <w:rPr>
                <w:rStyle w:val="Hyperlink"/>
                <w:noProof/>
              </w:rPr>
              <w:t>Conflict of Interest</w:t>
            </w:r>
            <w:r>
              <w:rPr>
                <w:noProof/>
                <w:webHidden/>
              </w:rPr>
              <w:tab/>
            </w:r>
            <w:r>
              <w:rPr>
                <w:noProof/>
                <w:webHidden/>
              </w:rPr>
              <w:fldChar w:fldCharType="begin"/>
            </w:r>
            <w:r>
              <w:rPr>
                <w:noProof/>
                <w:webHidden/>
              </w:rPr>
              <w:instrText xml:space="preserve"> PAGEREF _Toc226382226 \h </w:instrText>
            </w:r>
            <w:r>
              <w:rPr>
                <w:noProof/>
                <w:webHidden/>
              </w:rPr>
            </w:r>
            <w:r>
              <w:rPr>
                <w:noProof/>
                <w:webHidden/>
              </w:rPr>
              <w:fldChar w:fldCharType="separate"/>
            </w:r>
            <w:r>
              <w:rPr>
                <w:noProof/>
                <w:webHidden/>
              </w:rPr>
              <w:t>2</w:t>
            </w:r>
            <w:r>
              <w:rPr>
                <w:noProof/>
                <w:webHidden/>
              </w:rPr>
              <w:fldChar w:fldCharType="end"/>
            </w:r>
          </w:hyperlink>
        </w:p>
        <w:p w14:paraId="5AD60A84" w14:textId="0C09B169" w:rsidR="00E13188" w:rsidRDefault="00E13188">
          <w:pPr>
            <w:pStyle w:val="TOC4"/>
            <w:rPr>
              <w:rFonts w:asciiTheme="minorHAnsi" w:eastAsiaTheme="minorEastAsia" w:hAnsiTheme="minorHAnsi"/>
              <w:noProof/>
              <w:color w:val="auto"/>
            </w:rPr>
          </w:pPr>
          <w:hyperlink w:anchor="_Toc226382227" w:history="1">
            <w:r w:rsidRPr="0000078D">
              <w:rPr>
                <w:rStyle w:val="Hyperlink"/>
                <w:noProof/>
              </w:rPr>
              <w:t>Grant or Loan</w:t>
            </w:r>
            <w:r>
              <w:rPr>
                <w:noProof/>
                <w:webHidden/>
              </w:rPr>
              <w:tab/>
            </w:r>
            <w:r>
              <w:rPr>
                <w:noProof/>
                <w:webHidden/>
              </w:rPr>
              <w:fldChar w:fldCharType="begin"/>
            </w:r>
            <w:r>
              <w:rPr>
                <w:noProof/>
                <w:webHidden/>
              </w:rPr>
              <w:instrText xml:space="preserve"> PAGEREF _Toc226382227 \h </w:instrText>
            </w:r>
            <w:r>
              <w:rPr>
                <w:noProof/>
                <w:webHidden/>
              </w:rPr>
            </w:r>
            <w:r>
              <w:rPr>
                <w:noProof/>
                <w:webHidden/>
              </w:rPr>
              <w:fldChar w:fldCharType="separate"/>
            </w:r>
            <w:r>
              <w:rPr>
                <w:noProof/>
                <w:webHidden/>
              </w:rPr>
              <w:t>2</w:t>
            </w:r>
            <w:r>
              <w:rPr>
                <w:noProof/>
                <w:webHidden/>
              </w:rPr>
              <w:fldChar w:fldCharType="end"/>
            </w:r>
          </w:hyperlink>
        </w:p>
        <w:p w14:paraId="605E40A5" w14:textId="5683F9B6" w:rsidR="00E13188" w:rsidRDefault="00E13188">
          <w:pPr>
            <w:pStyle w:val="TOC3"/>
            <w:tabs>
              <w:tab w:val="right" w:leader="dot" w:pos="9350"/>
            </w:tabs>
            <w:rPr>
              <w:rFonts w:asciiTheme="minorHAnsi" w:eastAsiaTheme="minorEastAsia" w:hAnsiTheme="minorHAnsi"/>
              <w:noProof/>
              <w:color w:val="auto"/>
            </w:rPr>
          </w:pPr>
          <w:hyperlink w:anchor="_Toc226382228" w:history="1">
            <w:r w:rsidRPr="0000078D">
              <w:rPr>
                <w:rStyle w:val="Hyperlink"/>
                <w:noProof/>
              </w:rPr>
              <w:t>Eligible Projects</w:t>
            </w:r>
            <w:r>
              <w:rPr>
                <w:noProof/>
                <w:webHidden/>
              </w:rPr>
              <w:tab/>
            </w:r>
            <w:r>
              <w:rPr>
                <w:noProof/>
                <w:webHidden/>
              </w:rPr>
              <w:fldChar w:fldCharType="begin"/>
            </w:r>
            <w:r>
              <w:rPr>
                <w:noProof/>
                <w:webHidden/>
              </w:rPr>
              <w:instrText xml:space="preserve"> PAGEREF _Toc226382228 \h </w:instrText>
            </w:r>
            <w:r>
              <w:rPr>
                <w:noProof/>
                <w:webHidden/>
              </w:rPr>
            </w:r>
            <w:r>
              <w:rPr>
                <w:noProof/>
                <w:webHidden/>
              </w:rPr>
              <w:fldChar w:fldCharType="separate"/>
            </w:r>
            <w:r>
              <w:rPr>
                <w:noProof/>
                <w:webHidden/>
              </w:rPr>
              <w:t>3</w:t>
            </w:r>
            <w:r>
              <w:rPr>
                <w:noProof/>
                <w:webHidden/>
              </w:rPr>
              <w:fldChar w:fldCharType="end"/>
            </w:r>
          </w:hyperlink>
        </w:p>
        <w:p w14:paraId="1AE2D9DA" w14:textId="100ED579" w:rsidR="00E13188" w:rsidRDefault="00E13188">
          <w:pPr>
            <w:pStyle w:val="TOC4"/>
            <w:rPr>
              <w:rFonts w:asciiTheme="minorHAnsi" w:eastAsiaTheme="minorEastAsia" w:hAnsiTheme="minorHAnsi"/>
              <w:noProof/>
              <w:color w:val="auto"/>
            </w:rPr>
          </w:pPr>
          <w:hyperlink w:anchor="_Toc226382229" w:history="1">
            <w:r w:rsidRPr="0000078D">
              <w:rPr>
                <w:rStyle w:val="Hyperlink"/>
                <w:noProof/>
              </w:rPr>
              <w:t>Documenting LMI Benefit</w:t>
            </w:r>
            <w:r>
              <w:rPr>
                <w:noProof/>
                <w:webHidden/>
              </w:rPr>
              <w:tab/>
            </w:r>
            <w:r>
              <w:rPr>
                <w:noProof/>
                <w:webHidden/>
              </w:rPr>
              <w:fldChar w:fldCharType="begin"/>
            </w:r>
            <w:r>
              <w:rPr>
                <w:noProof/>
                <w:webHidden/>
              </w:rPr>
              <w:instrText xml:space="preserve"> PAGEREF _Toc226382229 \h </w:instrText>
            </w:r>
            <w:r>
              <w:rPr>
                <w:noProof/>
                <w:webHidden/>
              </w:rPr>
            </w:r>
            <w:r>
              <w:rPr>
                <w:noProof/>
                <w:webHidden/>
              </w:rPr>
              <w:fldChar w:fldCharType="separate"/>
            </w:r>
            <w:r>
              <w:rPr>
                <w:noProof/>
                <w:webHidden/>
              </w:rPr>
              <w:t>3</w:t>
            </w:r>
            <w:r>
              <w:rPr>
                <w:noProof/>
                <w:webHidden/>
              </w:rPr>
              <w:fldChar w:fldCharType="end"/>
            </w:r>
          </w:hyperlink>
        </w:p>
        <w:p w14:paraId="0BCC46DB" w14:textId="04843E9A" w:rsidR="00E13188" w:rsidRDefault="00E13188">
          <w:pPr>
            <w:pStyle w:val="TOC3"/>
            <w:tabs>
              <w:tab w:val="right" w:leader="dot" w:pos="9350"/>
            </w:tabs>
            <w:rPr>
              <w:rFonts w:asciiTheme="minorHAnsi" w:eastAsiaTheme="minorEastAsia" w:hAnsiTheme="minorHAnsi"/>
              <w:noProof/>
              <w:color w:val="auto"/>
            </w:rPr>
          </w:pPr>
          <w:hyperlink w:anchor="_Toc226382230" w:history="1">
            <w:r w:rsidRPr="0000078D">
              <w:rPr>
                <w:rStyle w:val="Hyperlink"/>
                <w:noProof/>
              </w:rPr>
              <w:t>Eligible Activities</w:t>
            </w:r>
            <w:r>
              <w:rPr>
                <w:noProof/>
                <w:webHidden/>
              </w:rPr>
              <w:tab/>
            </w:r>
            <w:r>
              <w:rPr>
                <w:noProof/>
                <w:webHidden/>
              </w:rPr>
              <w:fldChar w:fldCharType="begin"/>
            </w:r>
            <w:r>
              <w:rPr>
                <w:noProof/>
                <w:webHidden/>
              </w:rPr>
              <w:instrText xml:space="preserve"> PAGEREF _Toc226382230 \h </w:instrText>
            </w:r>
            <w:r>
              <w:rPr>
                <w:noProof/>
                <w:webHidden/>
              </w:rPr>
            </w:r>
            <w:r>
              <w:rPr>
                <w:noProof/>
                <w:webHidden/>
              </w:rPr>
              <w:fldChar w:fldCharType="separate"/>
            </w:r>
            <w:r>
              <w:rPr>
                <w:noProof/>
                <w:webHidden/>
              </w:rPr>
              <w:t>3</w:t>
            </w:r>
            <w:r>
              <w:rPr>
                <w:noProof/>
                <w:webHidden/>
              </w:rPr>
              <w:fldChar w:fldCharType="end"/>
            </w:r>
          </w:hyperlink>
        </w:p>
        <w:p w14:paraId="36C6FE0D" w14:textId="3589022F" w:rsidR="00E13188" w:rsidRDefault="00E13188">
          <w:pPr>
            <w:pStyle w:val="TOC4"/>
            <w:rPr>
              <w:rFonts w:asciiTheme="minorHAnsi" w:eastAsiaTheme="minorEastAsia" w:hAnsiTheme="minorHAnsi"/>
              <w:noProof/>
              <w:color w:val="auto"/>
            </w:rPr>
          </w:pPr>
          <w:hyperlink w:anchor="_Toc226382231" w:history="1">
            <w:r w:rsidRPr="0000078D">
              <w:rPr>
                <w:rStyle w:val="Hyperlink"/>
                <w:noProof/>
              </w:rPr>
              <w:t>Ineligible Activities</w:t>
            </w:r>
            <w:r>
              <w:rPr>
                <w:noProof/>
                <w:webHidden/>
              </w:rPr>
              <w:tab/>
            </w:r>
            <w:r>
              <w:rPr>
                <w:noProof/>
                <w:webHidden/>
              </w:rPr>
              <w:fldChar w:fldCharType="begin"/>
            </w:r>
            <w:r>
              <w:rPr>
                <w:noProof/>
                <w:webHidden/>
              </w:rPr>
              <w:instrText xml:space="preserve"> PAGEREF _Toc226382231 \h </w:instrText>
            </w:r>
            <w:r>
              <w:rPr>
                <w:noProof/>
                <w:webHidden/>
              </w:rPr>
            </w:r>
            <w:r>
              <w:rPr>
                <w:noProof/>
                <w:webHidden/>
              </w:rPr>
              <w:fldChar w:fldCharType="separate"/>
            </w:r>
            <w:r>
              <w:rPr>
                <w:noProof/>
                <w:webHidden/>
              </w:rPr>
              <w:t>4</w:t>
            </w:r>
            <w:r>
              <w:rPr>
                <w:noProof/>
                <w:webHidden/>
              </w:rPr>
              <w:fldChar w:fldCharType="end"/>
            </w:r>
          </w:hyperlink>
        </w:p>
        <w:p w14:paraId="0B0CFEEF" w14:textId="118511BC" w:rsidR="00E13188" w:rsidRDefault="00E13188">
          <w:pPr>
            <w:pStyle w:val="TOC3"/>
            <w:tabs>
              <w:tab w:val="right" w:leader="dot" w:pos="9350"/>
            </w:tabs>
            <w:rPr>
              <w:rFonts w:asciiTheme="minorHAnsi" w:eastAsiaTheme="minorEastAsia" w:hAnsiTheme="minorHAnsi"/>
              <w:noProof/>
              <w:color w:val="auto"/>
            </w:rPr>
          </w:pPr>
          <w:hyperlink w:anchor="_Toc226382232" w:history="1">
            <w:r w:rsidRPr="0000078D">
              <w:rPr>
                <w:rStyle w:val="Hyperlink"/>
                <w:noProof/>
              </w:rPr>
              <w:t>Additional Considerations</w:t>
            </w:r>
            <w:r>
              <w:rPr>
                <w:noProof/>
                <w:webHidden/>
              </w:rPr>
              <w:tab/>
            </w:r>
            <w:r>
              <w:rPr>
                <w:noProof/>
                <w:webHidden/>
              </w:rPr>
              <w:fldChar w:fldCharType="begin"/>
            </w:r>
            <w:r>
              <w:rPr>
                <w:noProof/>
                <w:webHidden/>
              </w:rPr>
              <w:instrText xml:space="preserve"> PAGEREF _Toc226382232 \h </w:instrText>
            </w:r>
            <w:r>
              <w:rPr>
                <w:noProof/>
                <w:webHidden/>
              </w:rPr>
            </w:r>
            <w:r>
              <w:rPr>
                <w:noProof/>
                <w:webHidden/>
              </w:rPr>
              <w:fldChar w:fldCharType="separate"/>
            </w:r>
            <w:r>
              <w:rPr>
                <w:noProof/>
                <w:webHidden/>
              </w:rPr>
              <w:t>5</w:t>
            </w:r>
            <w:r>
              <w:rPr>
                <w:noProof/>
                <w:webHidden/>
              </w:rPr>
              <w:fldChar w:fldCharType="end"/>
            </w:r>
          </w:hyperlink>
        </w:p>
        <w:p w14:paraId="0C9CD1DF" w14:textId="3B1037FA" w:rsidR="00E13188" w:rsidRDefault="00E13188">
          <w:pPr>
            <w:pStyle w:val="TOC4"/>
            <w:rPr>
              <w:rFonts w:asciiTheme="minorHAnsi" w:eastAsiaTheme="minorEastAsia" w:hAnsiTheme="minorHAnsi"/>
              <w:noProof/>
              <w:color w:val="auto"/>
            </w:rPr>
          </w:pPr>
          <w:hyperlink w:anchor="_Toc226382233" w:history="1">
            <w:r w:rsidRPr="0000078D">
              <w:rPr>
                <w:rStyle w:val="Hyperlink"/>
                <w:noProof/>
              </w:rPr>
              <w:t>CDBG-ED Underwriting Criteria</w:t>
            </w:r>
            <w:r>
              <w:rPr>
                <w:noProof/>
                <w:webHidden/>
              </w:rPr>
              <w:tab/>
            </w:r>
            <w:r>
              <w:rPr>
                <w:noProof/>
                <w:webHidden/>
              </w:rPr>
              <w:fldChar w:fldCharType="begin"/>
            </w:r>
            <w:r>
              <w:rPr>
                <w:noProof/>
                <w:webHidden/>
              </w:rPr>
              <w:instrText xml:space="preserve"> PAGEREF _Toc226382233 \h </w:instrText>
            </w:r>
            <w:r>
              <w:rPr>
                <w:noProof/>
                <w:webHidden/>
              </w:rPr>
            </w:r>
            <w:r>
              <w:rPr>
                <w:noProof/>
                <w:webHidden/>
              </w:rPr>
              <w:fldChar w:fldCharType="separate"/>
            </w:r>
            <w:r>
              <w:rPr>
                <w:noProof/>
                <w:webHidden/>
              </w:rPr>
              <w:t>5</w:t>
            </w:r>
            <w:r>
              <w:rPr>
                <w:noProof/>
                <w:webHidden/>
              </w:rPr>
              <w:fldChar w:fldCharType="end"/>
            </w:r>
          </w:hyperlink>
        </w:p>
        <w:p w14:paraId="772C1094" w14:textId="55F9A030" w:rsidR="00E13188" w:rsidRDefault="00E13188">
          <w:pPr>
            <w:pStyle w:val="TOC4"/>
            <w:rPr>
              <w:rFonts w:asciiTheme="minorHAnsi" w:eastAsiaTheme="minorEastAsia" w:hAnsiTheme="minorHAnsi"/>
              <w:noProof/>
              <w:color w:val="auto"/>
            </w:rPr>
          </w:pPr>
          <w:hyperlink w:anchor="_Toc226382234" w:history="1">
            <w:r w:rsidRPr="0000078D">
              <w:rPr>
                <w:rStyle w:val="Hyperlink"/>
                <w:noProof/>
              </w:rPr>
              <w:t>HUD Minimum Standards for Investments</w:t>
            </w:r>
            <w:r>
              <w:rPr>
                <w:noProof/>
                <w:webHidden/>
              </w:rPr>
              <w:tab/>
            </w:r>
            <w:r>
              <w:rPr>
                <w:noProof/>
                <w:webHidden/>
              </w:rPr>
              <w:fldChar w:fldCharType="begin"/>
            </w:r>
            <w:r>
              <w:rPr>
                <w:noProof/>
                <w:webHidden/>
              </w:rPr>
              <w:instrText xml:space="preserve"> PAGEREF _Toc226382234 \h </w:instrText>
            </w:r>
            <w:r>
              <w:rPr>
                <w:noProof/>
                <w:webHidden/>
              </w:rPr>
            </w:r>
            <w:r>
              <w:rPr>
                <w:noProof/>
                <w:webHidden/>
              </w:rPr>
              <w:fldChar w:fldCharType="separate"/>
            </w:r>
            <w:r>
              <w:rPr>
                <w:noProof/>
                <w:webHidden/>
              </w:rPr>
              <w:t>5</w:t>
            </w:r>
            <w:r>
              <w:rPr>
                <w:noProof/>
                <w:webHidden/>
              </w:rPr>
              <w:fldChar w:fldCharType="end"/>
            </w:r>
          </w:hyperlink>
        </w:p>
        <w:p w14:paraId="70850349" w14:textId="15C723FD" w:rsidR="00E13188" w:rsidRDefault="00E13188">
          <w:pPr>
            <w:pStyle w:val="TOC5"/>
            <w:tabs>
              <w:tab w:val="left" w:pos="1440"/>
              <w:tab w:val="right" w:leader="dot" w:pos="9350"/>
            </w:tabs>
            <w:rPr>
              <w:rFonts w:asciiTheme="minorHAnsi" w:eastAsiaTheme="minorEastAsia" w:hAnsiTheme="minorHAnsi"/>
              <w:noProof/>
              <w:color w:val="auto"/>
            </w:rPr>
          </w:pPr>
          <w:hyperlink w:anchor="_Toc226382235" w:history="1">
            <w:r w:rsidRPr="0000078D">
              <w:rPr>
                <w:rStyle w:val="Hyperlink"/>
                <w:noProof/>
              </w:rPr>
              <w:t>1.</w:t>
            </w:r>
            <w:r>
              <w:rPr>
                <w:rFonts w:asciiTheme="minorHAnsi" w:eastAsiaTheme="minorEastAsia" w:hAnsiTheme="minorHAnsi"/>
                <w:noProof/>
                <w:color w:val="auto"/>
              </w:rPr>
              <w:tab/>
            </w:r>
            <w:r w:rsidRPr="0000078D">
              <w:rPr>
                <w:rStyle w:val="Hyperlink"/>
                <w:noProof/>
              </w:rPr>
              <w:t>Project Costs are Reasonable</w:t>
            </w:r>
            <w:r>
              <w:rPr>
                <w:noProof/>
                <w:webHidden/>
              </w:rPr>
              <w:tab/>
            </w:r>
            <w:r>
              <w:rPr>
                <w:noProof/>
                <w:webHidden/>
              </w:rPr>
              <w:fldChar w:fldCharType="begin"/>
            </w:r>
            <w:r>
              <w:rPr>
                <w:noProof/>
                <w:webHidden/>
              </w:rPr>
              <w:instrText xml:space="preserve"> PAGEREF _Toc226382235 \h </w:instrText>
            </w:r>
            <w:r>
              <w:rPr>
                <w:noProof/>
                <w:webHidden/>
              </w:rPr>
            </w:r>
            <w:r>
              <w:rPr>
                <w:noProof/>
                <w:webHidden/>
              </w:rPr>
              <w:fldChar w:fldCharType="separate"/>
            </w:r>
            <w:r>
              <w:rPr>
                <w:noProof/>
                <w:webHidden/>
              </w:rPr>
              <w:t>6</w:t>
            </w:r>
            <w:r>
              <w:rPr>
                <w:noProof/>
                <w:webHidden/>
              </w:rPr>
              <w:fldChar w:fldCharType="end"/>
            </w:r>
          </w:hyperlink>
        </w:p>
        <w:p w14:paraId="39DBFBBC" w14:textId="3A4BF3A8" w:rsidR="00E13188" w:rsidRDefault="00E13188">
          <w:pPr>
            <w:pStyle w:val="TOC5"/>
            <w:tabs>
              <w:tab w:val="left" w:pos="1440"/>
              <w:tab w:val="right" w:leader="dot" w:pos="9350"/>
            </w:tabs>
            <w:rPr>
              <w:rFonts w:asciiTheme="minorHAnsi" w:eastAsiaTheme="minorEastAsia" w:hAnsiTheme="minorHAnsi"/>
              <w:noProof/>
              <w:color w:val="auto"/>
            </w:rPr>
          </w:pPr>
          <w:hyperlink w:anchor="_Toc226382236" w:history="1">
            <w:r w:rsidRPr="0000078D">
              <w:rPr>
                <w:rStyle w:val="Hyperlink"/>
                <w:noProof/>
              </w:rPr>
              <w:t>2.</w:t>
            </w:r>
            <w:r>
              <w:rPr>
                <w:rFonts w:asciiTheme="minorHAnsi" w:eastAsiaTheme="minorEastAsia" w:hAnsiTheme="minorHAnsi"/>
                <w:noProof/>
                <w:color w:val="auto"/>
              </w:rPr>
              <w:tab/>
            </w:r>
            <w:r w:rsidRPr="0000078D">
              <w:rPr>
                <w:rStyle w:val="Hyperlink"/>
                <w:noProof/>
              </w:rPr>
              <w:t>Sources of Project Financing Necessary for Successful Project are Committed</w:t>
            </w:r>
            <w:r>
              <w:rPr>
                <w:noProof/>
                <w:webHidden/>
              </w:rPr>
              <w:tab/>
            </w:r>
            <w:r>
              <w:rPr>
                <w:noProof/>
                <w:webHidden/>
              </w:rPr>
              <w:fldChar w:fldCharType="begin"/>
            </w:r>
            <w:r>
              <w:rPr>
                <w:noProof/>
                <w:webHidden/>
              </w:rPr>
              <w:instrText xml:space="preserve"> PAGEREF _Toc226382236 \h </w:instrText>
            </w:r>
            <w:r>
              <w:rPr>
                <w:noProof/>
                <w:webHidden/>
              </w:rPr>
            </w:r>
            <w:r>
              <w:rPr>
                <w:noProof/>
                <w:webHidden/>
              </w:rPr>
              <w:fldChar w:fldCharType="separate"/>
            </w:r>
            <w:r>
              <w:rPr>
                <w:noProof/>
                <w:webHidden/>
              </w:rPr>
              <w:t>6</w:t>
            </w:r>
            <w:r>
              <w:rPr>
                <w:noProof/>
                <w:webHidden/>
              </w:rPr>
              <w:fldChar w:fldCharType="end"/>
            </w:r>
          </w:hyperlink>
        </w:p>
        <w:p w14:paraId="47552AA5" w14:textId="3FE5CCF6" w:rsidR="00E13188" w:rsidRDefault="00E13188">
          <w:pPr>
            <w:pStyle w:val="TOC5"/>
            <w:tabs>
              <w:tab w:val="left" w:pos="1440"/>
              <w:tab w:val="right" w:leader="dot" w:pos="9350"/>
            </w:tabs>
            <w:rPr>
              <w:rFonts w:asciiTheme="minorHAnsi" w:eastAsiaTheme="minorEastAsia" w:hAnsiTheme="minorHAnsi"/>
              <w:noProof/>
              <w:color w:val="auto"/>
            </w:rPr>
          </w:pPr>
          <w:hyperlink w:anchor="_Toc226382237" w:history="1">
            <w:r w:rsidRPr="0000078D">
              <w:rPr>
                <w:rStyle w:val="Hyperlink"/>
                <w:noProof/>
              </w:rPr>
              <w:t>3.</w:t>
            </w:r>
            <w:r>
              <w:rPr>
                <w:rFonts w:asciiTheme="minorHAnsi" w:eastAsiaTheme="minorEastAsia" w:hAnsiTheme="minorHAnsi"/>
                <w:noProof/>
                <w:color w:val="auto"/>
              </w:rPr>
              <w:tab/>
            </w:r>
            <w:r w:rsidRPr="0000078D">
              <w:rPr>
                <w:rStyle w:val="Hyperlink"/>
                <w:noProof/>
              </w:rPr>
              <w:t>CDBG Funds are not Substituted for non-Federal Financial Support</w:t>
            </w:r>
            <w:r>
              <w:rPr>
                <w:noProof/>
                <w:webHidden/>
              </w:rPr>
              <w:tab/>
            </w:r>
            <w:r>
              <w:rPr>
                <w:noProof/>
                <w:webHidden/>
              </w:rPr>
              <w:fldChar w:fldCharType="begin"/>
            </w:r>
            <w:r>
              <w:rPr>
                <w:noProof/>
                <w:webHidden/>
              </w:rPr>
              <w:instrText xml:space="preserve"> PAGEREF _Toc226382237 \h </w:instrText>
            </w:r>
            <w:r>
              <w:rPr>
                <w:noProof/>
                <w:webHidden/>
              </w:rPr>
            </w:r>
            <w:r>
              <w:rPr>
                <w:noProof/>
                <w:webHidden/>
              </w:rPr>
              <w:fldChar w:fldCharType="separate"/>
            </w:r>
            <w:r>
              <w:rPr>
                <w:noProof/>
                <w:webHidden/>
              </w:rPr>
              <w:t>6</w:t>
            </w:r>
            <w:r>
              <w:rPr>
                <w:noProof/>
                <w:webHidden/>
              </w:rPr>
              <w:fldChar w:fldCharType="end"/>
            </w:r>
          </w:hyperlink>
        </w:p>
        <w:p w14:paraId="2951E37E" w14:textId="66349475" w:rsidR="00E13188" w:rsidRDefault="00E13188">
          <w:pPr>
            <w:pStyle w:val="TOC5"/>
            <w:tabs>
              <w:tab w:val="left" w:pos="1440"/>
              <w:tab w:val="right" w:leader="dot" w:pos="9350"/>
            </w:tabs>
            <w:rPr>
              <w:rFonts w:asciiTheme="minorHAnsi" w:eastAsiaTheme="minorEastAsia" w:hAnsiTheme="minorHAnsi"/>
              <w:noProof/>
              <w:color w:val="auto"/>
            </w:rPr>
          </w:pPr>
          <w:hyperlink w:anchor="_Toc226382238" w:history="1">
            <w:r w:rsidRPr="0000078D">
              <w:rPr>
                <w:rStyle w:val="Hyperlink"/>
                <w:noProof/>
              </w:rPr>
              <w:t>4.</w:t>
            </w:r>
            <w:r>
              <w:rPr>
                <w:rFonts w:asciiTheme="minorHAnsi" w:eastAsiaTheme="minorEastAsia" w:hAnsiTheme="minorHAnsi"/>
                <w:noProof/>
                <w:color w:val="auto"/>
              </w:rPr>
              <w:tab/>
            </w:r>
            <w:r w:rsidRPr="0000078D">
              <w:rPr>
                <w:rStyle w:val="Hyperlink"/>
                <w:noProof/>
              </w:rPr>
              <w:t>Financial Feasibility of the Project</w:t>
            </w:r>
            <w:r>
              <w:rPr>
                <w:noProof/>
                <w:webHidden/>
              </w:rPr>
              <w:tab/>
            </w:r>
            <w:r>
              <w:rPr>
                <w:noProof/>
                <w:webHidden/>
              </w:rPr>
              <w:fldChar w:fldCharType="begin"/>
            </w:r>
            <w:r>
              <w:rPr>
                <w:noProof/>
                <w:webHidden/>
              </w:rPr>
              <w:instrText xml:space="preserve"> PAGEREF _Toc226382238 \h </w:instrText>
            </w:r>
            <w:r>
              <w:rPr>
                <w:noProof/>
                <w:webHidden/>
              </w:rPr>
            </w:r>
            <w:r>
              <w:rPr>
                <w:noProof/>
                <w:webHidden/>
              </w:rPr>
              <w:fldChar w:fldCharType="separate"/>
            </w:r>
            <w:r>
              <w:rPr>
                <w:noProof/>
                <w:webHidden/>
              </w:rPr>
              <w:t>6</w:t>
            </w:r>
            <w:r>
              <w:rPr>
                <w:noProof/>
                <w:webHidden/>
              </w:rPr>
              <w:fldChar w:fldCharType="end"/>
            </w:r>
          </w:hyperlink>
        </w:p>
        <w:p w14:paraId="459133A9" w14:textId="7521C54B" w:rsidR="00E13188" w:rsidRDefault="00E13188">
          <w:pPr>
            <w:pStyle w:val="TOC5"/>
            <w:tabs>
              <w:tab w:val="left" w:pos="1440"/>
              <w:tab w:val="right" w:leader="dot" w:pos="9350"/>
            </w:tabs>
            <w:rPr>
              <w:rFonts w:asciiTheme="minorHAnsi" w:eastAsiaTheme="minorEastAsia" w:hAnsiTheme="minorHAnsi"/>
              <w:noProof/>
              <w:color w:val="auto"/>
            </w:rPr>
          </w:pPr>
          <w:hyperlink w:anchor="_Toc226382239" w:history="1">
            <w:r w:rsidRPr="0000078D">
              <w:rPr>
                <w:rStyle w:val="Hyperlink"/>
                <w:noProof/>
              </w:rPr>
              <w:t>5.</w:t>
            </w:r>
            <w:r>
              <w:rPr>
                <w:rFonts w:asciiTheme="minorHAnsi" w:eastAsiaTheme="minorEastAsia" w:hAnsiTheme="minorHAnsi"/>
                <w:noProof/>
                <w:color w:val="auto"/>
              </w:rPr>
              <w:tab/>
            </w:r>
            <w:r w:rsidRPr="0000078D">
              <w:rPr>
                <w:rStyle w:val="Hyperlink"/>
                <w:noProof/>
              </w:rPr>
              <w:t>Avoiding an Unreasonably High Return on Equity Investment to Owner of the Project</w:t>
            </w:r>
            <w:r>
              <w:rPr>
                <w:noProof/>
                <w:webHidden/>
              </w:rPr>
              <w:tab/>
            </w:r>
            <w:r>
              <w:rPr>
                <w:noProof/>
                <w:webHidden/>
              </w:rPr>
              <w:fldChar w:fldCharType="begin"/>
            </w:r>
            <w:r>
              <w:rPr>
                <w:noProof/>
                <w:webHidden/>
              </w:rPr>
              <w:instrText xml:space="preserve"> PAGEREF _Toc226382239 \h </w:instrText>
            </w:r>
            <w:r>
              <w:rPr>
                <w:noProof/>
                <w:webHidden/>
              </w:rPr>
            </w:r>
            <w:r>
              <w:rPr>
                <w:noProof/>
                <w:webHidden/>
              </w:rPr>
              <w:fldChar w:fldCharType="separate"/>
            </w:r>
            <w:r>
              <w:rPr>
                <w:noProof/>
                <w:webHidden/>
              </w:rPr>
              <w:t>7</w:t>
            </w:r>
            <w:r>
              <w:rPr>
                <w:noProof/>
                <w:webHidden/>
              </w:rPr>
              <w:fldChar w:fldCharType="end"/>
            </w:r>
          </w:hyperlink>
        </w:p>
        <w:p w14:paraId="6E77C0E5" w14:textId="6973CB9D" w:rsidR="00E13188" w:rsidRDefault="00E13188">
          <w:pPr>
            <w:pStyle w:val="TOC5"/>
            <w:tabs>
              <w:tab w:val="left" w:pos="1440"/>
              <w:tab w:val="right" w:leader="dot" w:pos="9350"/>
            </w:tabs>
            <w:rPr>
              <w:rFonts w:asciiTheme="minorHAnsi" w:eastAsiaTheme="minorEastAsia" w:hAnsiTheme="minorHAnsi"/>
              <w:noProof/>
              <w:color w:val="auto"/>
            </w:rPr>
          </w:pPr>
          <w:hyperlink w:anchor="_Toc226382240" w:history="1">
            <w:r w:rsidRPr="0000078D">
              <w:rPr>
                <w:rStyle w:val="Hyperlink"/>
                <w:noProof/>
              </w:rPr>
              <w:t>6.</w:t>
            </w:r>
            <w:r>
              <w:rPr>
                <w:rFonts w:asciiTheme="minorHAnsi" w:eastAsiaTheme="minorEastAsia" w:hAnsiTheme="minorHAnsi"/>
                <w:noProof/>
                <w:color w:val="auto"/>
              </w:rPr>
              <w:tab/>
            </w:r>
            <w:r w:rsidRPr="0000078D">
              <w:rPr>
                <w:rStyle w:val="Hyperlink"/>
                <w:noProof/>
              </w:rPr>
              <w:t>CDBG Funds are Disbursed on a Pro Rata Basis with Other Finances Provided to the Project</w:t>
            </w:r>
            <w:r>
              <w:rPr>
                <w:noProof/>
                <w:webHidden/>
              </w:rPr>
              <w:tab/>
            </w:r>
            <w:r>
              <w:rPr>
                <w:noProof/>
                <w:webHidden/>
              </w:rPr>
              <w:fldChar w:fldCharType="begin"/>
            </w:r>
            <w:r>
              <w:rPr>
                <w:noProof/>
                <w:webHidden/>
              </w:rPr>
              <w:instrText xml:space="preserve"> PAGEREF _Toc226382240 \h </w:instrText>
            </w:r>
            <w:r>
              <w:rPr>
                <w:noProof/>
                <w:webHidden/>
              </w:rPr>
            </w:r>
            <w:r>
              <w:rPr>
                <w:noProof/>
                <w:webHidden/>
              </w:rPr>
              <w:fldChar w:fldCharType="separate"/>
            </w:r>
            <w:r>
              <w:rPr>
                <w:noProof/>
                <w:webHidden/>
              </w:rPr>
              <w:t>7</w:t>
            </w:r>
            <w:r>
              <w:rPr>
                <w:noProof/>
                <w:webHidden/>
              </w:rPr>
              <w:fldChar w:fldCharType="end"/>
            </w:r>
          </w:hyperlink>
        </w:p>
        <w:p w14:paraId="032FFD9E" w14:textId="1E2366E2" w:rsidR="00E13188" w:rsidRDefault="00E13188">
          <w:pPr>
            <w:pStyle w:val="TOC4"/>
            <w:rPr>
              <w:rFonts w:asciiTheme="minorHAnsi" w:eastAsiaTheme="minorEastAsia" w:hAnsiTheme="minorHAnsi"/>
              <w:noProof/>
              <w:color w:val="auto"/>
            </w:rPr>
          </w:pPr>
          <w:hyperlink w:anchor="_Toc226382241" w:history="1">
            <w:r w:rsidRPr="0000078D">
              <w:rPr>
                <w:rStyle w:val="Hyperlink"/>
                <w:noProof/>
              </w:rPr>
              <w:t>Business Loan Underwriting Standards</w:t>
            </w:r>
            <w:r>
              <w:rPr>
                <w:noProof/>
                <w:webHidden/>
              </w:rPr>
              <w:tab/>
            </w:r>
            <w:r>
              <w:rPr>
                <w:noProof/>
                <w:webHidden/>
              </w:rPr>
              <w:fldChar w:fldCharType="begin"/>
            </w:r>
            <w:r>
              <w:rPr>
                <w:noProof/>
                <w:webHidden/>
              </w:rPr>
              <w:instrText xml:space="preserve"> PAGEREF _Toc226382241 \h </w:instrText>
            </w:r>
            <w:r>
              <w:rPr>
                <w:noProof/>
                <w:webHidden/>
              </w:rPr>
            </w:r>
            <w:r>
              <w:rPr>
                <w:noProof/>
                <w:webHidden/>
              </w:rPr>
              <w:fldChar w:fldCharType="separate"/>
            </w:r>
            <w:r>
              <w:rPr>
                <w:noProof/>
                <w:webHidden/>
              </w:rPr>
              <w:t>7</w:t>
            </w:r>
            <w:r>
              <w:rPr>
                <w:noProof/>
                <w:webHidden/>
              </w:rPr>
              <w:fldChar w:fldCharType="end"/>
            </w:r>
          </w:hyperlink>
        </w:p>
        <w:p w14:paraId="63214394" w14:textId="4B3F5BD7" w:rsidR="00E13188" w:rsidRDefault="00E13188">
          <w:pPr>
            <w:pStyle w:val="TOC4"/>
            <w:rPr>
              <w:rFonts w:asciiTheme="minorHAnsi" w:eastAsiaTheme="minorEastAsia" w:hAnsiTheme="minorHAnsi"/>
              <w:noProof/>
              <w:color w:val="auto"/>
            </w:rPr>
          </w:pPr>
          <w:hyperlink w:anchor="_Toc226382242" w:history="1">
            <w:r w:rsidRPr="0000078D">
              <w:rPr>
                <w:rStyle w:val="Hyperlink"/>
                <w:noProof/>
              </w:rPr>
              <w:t>$35,000 per Full-Time Equivalent (FTE) Job Maximum</w:t>
            </w:r>
            <w:r>
              <w:rPr>
                <w:noProof/>
                <w:webHidden/>
              </w:rPr>
              <w:tab/>
            </w:r>
            <w:r>
              <w:rPr>
                <w:noProof/>
                <w:webHidden/>
              </w:rPr>
              <w:fldChar w:fldCharType="begin"/>
            </w:r>
            <w:r>
              <w:rPr>
                <w:noProof/>
                <w:webHidden/>
              </w:rPr>
              <w:instrText xml:space="preserve"> PAGEREF _Toc226382242 \h </w:instrText>
            </w:r>
            <w:r>
              <w:rPr>
                <w:noProof/>
                <w:webHidden/>
              </w:rPr>
            </w:r>
            <w:r>
              <w:rPr>
                <w:noProof/>
                <w:webHidden/>
              </w:rPr>
              <w:fldChar w:fldCharType="separate"/>
            </w:r>
            <w:r>
              <w:rPr>
                <w:noProof/>
                <w:webHidden/>
              </w:rPr>
              <w:t>7</w:t>
            </w:r>
            <w:r>
              <w:rPr>
                <w:noProof/>
                <w:webHidden/>
              </w:rPr>
              <w:fldChar w:fldCharType="end"/>
            </w:r>
          </w:hyperlink>
        </w:p>
        <w:p w14:paraId="0E2A72EA" w14:textId="6DF1F3D4" w:rsidR="00E13188" w:rsidRDefault="00E13188">
          <w:pPr>
            <w:pStyle w:val="TOC4"/>
            <w:rPr>
              <w:rFonts w:asciiTheme="minorHAnsi" w:eastAsiaTheme="minorEastAsia" w:hAnsiTheme="minorHAnsi"/>
              <w:noProof/>
              <w:color w:val="auto"/>
            </w:rPr>
          </w:pPr>
          <w:hyperlink w:anchor="_Toc226382243" w:history="1">
            <w:r w:rsidRPr="0000078D">
              <w:rPr>
                <w:rStyle w:val="Hyperlink"/>
                <w:noProof/>
              </w:rPr>
              <w:t>Match</w:t>
            </w:r>
            <w:r>
              <w:rPr>
                <w:noProof/>
                <w:webHidden/>
              </w:rPr>
              <w:tab/>
            </w:r>
            <w:r>
              <w:rPr>
                <w:noProof/>
                <w:webHidden/>
              </w:rPr>
              <w:fldChar w:fldCharType="begin"/>
            </w:r>
            <w:r>
              <w:rPr>
                <w:noProof/>
                <w:webHidden/>
              </w:rPr>
              <w:instrText xml:space="preserve"> PAGEREF _Toc226382243 \h </w:instrText>
            </w:r>
            <w:r>
              <w:rPr>
                <w:noProof/>
                <w:webHidden/>
              </w:rPr>
            </w:r>
            <w:r>
              <w:rPr>
                <w:noProof/>
                <w:webHidden/>
              </w:rPr>
              <w:fldChar w:fldCharType="separate"/>
            </w:r>
            <w:r>
              <w:rPr>
                <w:noProof/>
                <w:webHidden/>
              </w:rPr>
              <w:t>8</w:t>
            </w:r>
            <w:r>
              <w:rPr>
                <w:noProof/>
                <w:webHidden/>
              </w:rPr>
              <w:fldChar w:fldCharType="end"/>
            </w:r>
          </w:hyperlink>
        </w:p>
        <w:p w14:paraId="0D8745F1" w14:textId="5FADB566" w:rsidR="00E13188" w:rsidRDefault="00E13188">
          <w:pPr>
            <w:pStyle w:val="TOC4"/>
            <w:rPr>
              <w:rFonts w:asciiTheme="minorHAnsi" w:eastAsiaTheme="minorEastAsia" w:hAnsiTheme="minorHAnsi"/>
              <w:noProof/>
              <w:color w:val="auto"/>
            </w:rPr>
          </w:pPr>
          <w:hyperlink w:anchor="_Toc226382244" w:history="1">
            <w:r w:rsidRPr="0000078D">
              <w:rPr>
                <w:rStyle w:val="Hyperlink"/>
                <w:noProof/>
              </w:rPr>
              <w:t>Match Waiver</w:t>
            </w:r>
            <w:r>
              <w:rPr>
                <w:noProof/>
                <w:webHidden/>
              </w:rPr>
              <w:tab/>
            </w:r>
            <w:r>
              <w:rPr>
                <w:noProof/>
                <w:webHidden/>
              </w:rPr>
              <w:fldChar w:fldCharType="begin"/>
            </w:r>
            <w:r>
              <w:rPr>
                <w:noProof/>
                <w:webHidden/>
              </w:rPr>
              <w:instrText xml:space="preserve"> PAGEREF _Toc226382244 \h </w:instrText>
            </w:r>
            <w:r>
              <w:rPr>
                <w:noProof/>
                <w:webHidden/>
              </w:rPr>
            </w:r>
            <w:r>
              <w:rPr>
                <w:noProof/>
                <w:webHidden/>
              </w:rPr>
              <w:fldChar w:fldCharType="separate"/>
            </w:r>
            <w:r>
              <w:rPr>
                <w:noProof/>
                <w:webHidden/>
              </w:rPr>
              <w:t>8</w:t>
            </w:r>
            <w:r>
              <w:rPr>
                <w:noProof/>
                <w:webHidden/>
              </w:rPr>
              <w:fldChar w:fldCharType="end"/>
            </w:r>
          </w:hyperlink>
        </w:p>
        <w:p w14:paraId="1992D43E" w14:textId="0AB11748" w:rsidR="00E13188" w:rsidRDefault="00E13188">
          <w:pPr>
            <w:pStyle w:val="TOC4"/>
            <w:rPr>
              <w:rFonts w:asciiTheme="minorHAnsi" w:eastAsiaTheme="minorEastAsia" w:hAnsiTheme="minorHAnsi"/>
              <w:noProof/>
              <w:color w:val="auto"/>
            </w:rPr>
          </w:pPr>
          <w:hyperlink w:anchor="_Toc226382245" w:history="1">
            <w:r w:rsidRPr="0000078D">
              <w:rPr>
                <w:rStyle w:val="Hyperlink"/>
                <w:noProof/>
              </w:rPr>
              <w:t>Public Notice and Participation</w:t>
            </w:r>
            <w:r>
              <w:rPr>
                <w:noProof/>
                <w:webHidden/>
              </w:rPr>
              <w:tab/>
            </w:r>
            <w:r>
              <w:rPr>
                <w:noProof/>
                <w:webHidden/>
              </w:rPr>
              <w:fldChar w:fldCharType="begin"/>
            </w:r>
            <w:r>
              <w:rPr>
                <w:noProof/>
                <w:webHidden/>
              </w:rPr>
              <w:instrText xml:space="preserve"> PAGEREF _Toc226382245 \h </w:instrText>
            </w:r>
            <w:r>
              <w:rPr>
                <w:noProof/>
                <w:webHidden/>
              </w:rPr>
            </w:r>
            <w:r>
              <w:rPr>
                <w:noProof/>
                <w:webHidden/>
              </w:rPr>
              <w:fldChar w:fldCharType="separate"/>
            </w:r>
            <w:r>
              <w:rPr>
                <w:noProof/>
                <w:webHidden/>
              </w:rPr>
              <w:t>8</w:t>
            </w:r>
            <w:r>
              <w:rPr>
                <w:noProof/>
                <w:webHidden/>
              </w:rPr>
              <w:fldChar w:fldCharType="end"/>
            </w:r>
          </w:hyperlink>
        </w:p>
        <w:p w14:paraId="30E51003" w14:textId="3A55DB21" w:rsidR="00E13188" w:rsidRDefault="00E13188">
          <w:pPr>
            <w:pStyle w:val="TOC4"/>
            <w:rPr>
              <w:rFonts w:asciiTheme="minorHAnsi" w:eastAsiaTheme="minorEastAsia" w:hAnsiTheme="minorHAnsi"/>
              <w:noProof/>
              <w:color w:val="auto"/>
            </w:rPr>
          </w:pPr>
          <w:hyperlink w:anchor="_Toc226382246" w:history="1">
            <w:r w:rsidRPr="0000078D">
              <w:rPr>
                <w:rStyle w:val="Hyperlink"/>
                <w:noProof/>
              </w:rPr>
              <w:t>Program Income</w:t>
            </w:r>
            <w:r>
              <w:rPr>
                <w:noProof/>
                <w:webHidden/>
              </w:rPr>
              <w:tab/>
            </w:r>
            <w:r>
              <w:rPr>
                <w:noProof/>
                <w:webHidden/>
              </w:rPr>
              <w:fldChar w:fldCharType="begin"/>
            </w:r>
            <w:r>
              <w:rPr>
                <w:noProof/>
                <w:webHidden/>
              </w:rPr>
              <w:instrText xml:space="preserve"> PAGEREF _Toc226382246 \h </w:instrText>
            </w:r>
            <w:r>
              <w:rPr>
                <w:noProof/>
                <w:webHidden/>
              </w:rPr>
            </w:r>
            <w:r>
              <w:rPr>
                <w:noProof/>
                <w:webHidden/>
              </w:rPr>
              <w:fldChar w:fldCharType="separate"/>
            </w:r>
            <w:r>
              <w:rPr>
                <w:noProof/>
                <w:webHidden/>
              </w:rPr>
              <w:t>9</w:t>
            </w:r>
            <w:r>
              <w:rPr>
                <w:noProof/>
                <w:webHidden/>
              </w:rPr>
              <w:fldChar w:fldCharType="end"/>
            </w:r>
          </w:hyperlink>
        </w:p>
        <w:p w14:paraId="5EA4137D" w14:textId="2BEC3FC0" w:rsidR="00E13188" w:rsidRDefault="00E13188">
          <w:pPr>
            <w:pStyle w:val="TOC4"/>
            <w:rPr>
              <w:rFonts w:asciiTheme="minorHAnsi" w:eastAsiaTheme="minorEastAsia" w:hAnsiTheme="minorHAnsi"/>
              <w:noProof/>
              <w:color w:val="auto"/>
            </w:rPr>
          </w:pPr>
          <w:hyperlink w:anchor="_Toc226382247" w:history="1">
            <w:r w:rsidRPr="0000078D">
              <w:rPr>
                <w:rStyle w:val="Hyperlink"/>
                <w:noProof/>
              </w:rPr>
              <w:t>Uniform Relocation Assistance and Real Property Acquisition Policies Act</w:t>
            </w:r>
            <w:r>
              <w:rPr>
                <w:noProof/>
                <w:webHidden/>
              </w:rPr>
              <w:tab/>
            </w:r>
            <w:r>
              <w:rPr>
                <w:noProof/>
                <w:webHidden/>
              </w:rPr>
              <w:fldChar w:fldCharType="begin"/>
            </w:r>
            <w:r>
              <w:rPr>
                <w:noProof/>
                <w:webHidden/>
              </w:rPr>
              <w:instrText xml:space="preserve"> PAGEREF _Toc226382247 \h </w:instrText>
            </w:r>
            <w:r>
              <w:rPr>
                <w:noProof/>
                <w:webHidden/>
              </w:rPr>
            </w:r>
            <w:r>
              <w:rPr>
                <w:noProof/>
                <w:webHidden/>
              </w:rPr>
              <w:fldChar w:fldCharType="separate"/>
            </w:r>
            <w:r>
              <w:rPr>
                <w:noProof/>
                <w:webHidden/>
              </w:rPr>
              <w:t>10</w:t>
            </w:r>
            <w:r>
              <w:rPr>
                <w:noProof/>
                <w:webHidden/>
              </w:rPr>
              <w:fldChar w:fldCharType="end"/>
            </w:r>
          </w:hyperlink>
        </w:p>
        <w:p w14:paraId="578C786D" w14:textId="68B40CA7" w:rsidR="00E13188" w:rsidRDefault="00E13188">
          <w:pPr>
            <w:pStyle w:val="TOC3"/>
            <w:tabs>
              <w:tab w:val="right" w:leader="dot" w:pos="9350"/>
            </w:tabs>
            <w:rPr>
              <w:rFonts w:asciiTheme="minorHAnsi" w:eastAsiaTheme="minorEastAsia" w:hAnsiTheme="minorHAnsi"/>
              <w:noProof/>
              <w:color w:val="auto"/>
            </w:rPr>
          </w:pPr>
          <w:hyperlink w:anchor="_Toc226382248" w:history="1">
            <w:r w:rsidRPr="0000078D">
              <w:rPr>
                <w:rStyle w:val="Hyperlink"/>
                <w:noProof/>
              </w:rPr>
              <w:t>Application Submission</w:t>
            </w:r>
            <w:r>
              <w:rPr>
                <w:noProof/>
                <w:webHidden/>
              </w:rPr>
              <w:tab/>
            </w:r>
            <w:r>
              <w:rPr>
                <w:noProof/>
                <w:webHidden/>
              </w:rPr>
              <w:fldChar w:fldCharType="begin"/>
            </w:r>
            <w:r>
              <w:rPr>
                <w:noProof/>
                <w:webHidden/>
              </w:rPr>
              <w:instrText xml:space="preserve"> PAGEREF _Toc226382248 \h </w:instrText>
            </w:r>
            <w:r>
              <w:rPr>
                <w:noProof/>
                <w:webHidden/>
              </w:rPr>
            </w:r>
            <w:r>
              <w:rPr>
                <w:noProof/>
                <w:webHidden/>
              </w:rPr>
              <w:fldChar w:fldCharType="separate"/>
            </w:r>
            <w:r>
              <w:rPr>
                <w:noProof/>
                <w:webHidden/>
              </w:rPr>
              <w:t>11</w:t>
            </w:r>
            <w:r>
              <w:rPr>
                <w:noProof/>
                <w:webHidden/>
              </w:rPr>
              <w:fldChar w:fldCharType="end"/>
            </w:r>
          </w:hyperlink>
        </w:p>
        <w:p w14:paraId="42F4DB85" w14:textId="2E648D00" w:rsidR="00E13188" w:rsidRDefault="00E13188">
          <w:pPr>
            <w:pStyle w:val="TOC4"/>
            <w:rPr>
              <w:rFonts w:asciiTheme="minorHAnsi" w:eastAsiaTheme="minorEastAsia" w:hAnsiTheme="minorHAnsi"/>
              <w:noProof/>
              <w:color w:val="auto"/>
            </w:rPr>
          </w:pPr>
          <w:hyperlink w:anchor="_Toc226382249" w:history="1">
            <w:r w:rsidRPr="0000078D">
              <w:rPr>
                <w:rStyle w:val="Hyperlink"/>
                <w:noProof/>
              </w:rPr>
              <w:t>Application Deadline and How to Submit</w:t>
            </w:r>
            <w:r>
              <w:rPr>
                <w:noProof/>
                <w:webHidden/>
              </w:rPr>
              <w:tab/>
            </w:r>
            <w:r>
              <w:rPr>
                <w:noProof/>
                <w:webHidden/>
              </w:rPr>
              <w:fldChar w:fldCharType="begin"/>
            </w:r>
            <w:r>
              <w:rPr>
                <w:noProof/>
                <w:webHidden/>
              </w:rPr>
              <w:instrText xml:space="preserve"> PAGEREF _Toc226382249 \h </w:instrText>
            </w:r>
            <w:r>
              <w:rPr>
                <w:noProof/>
                <w:webHidden/>
              </w:rPr>
            </w:r>
            <w:r>
              <w:rPr>
                <w:noProof/>
                <w:webHidden/>
              </w:rPr>
              <w:fldChar w:fldCharType="separate"/>
            </w:r>
            <w:r>
              <w:rPr>
                <w:noProof/>
                <w:webHidden/>
              </w:rPr>
              <w:t>11</w:t>
            </w:r>
            <w:r>
              <w:rPr>
                <w:noProof/>
                <w:webHidden/>
              </w:rPr>
              <w:fldChar w:fldCharType="end"/>
            </w:r>
          </w:hyperlink>
        </w:p>
        <w:p w14:paraId="469642B3" w14:textId="33B4CCCB" w:rsidR="00E13188" w:rsidRDefault="00E13188">
          <w:pPr>
            <w:pStyle w:val="TOC3"/>
            <w:tabs>
              <w:tab w:val="right" w:leader="dot" w:pos="9350"/>
            </w:tabs>
            <w:rPr>
              <w:rFonts w:asciiTheme="minorHAnsi" w:eastAsiaTheme="minorEastAsia" w:hAnsiTheme="minorHAnsi"/>
              <w:noProof/>
              <w:color w:val="auto"/>
            </w:rPr>
          </w:pPr>
          <w:hyperlink w:anchor="_Toc226382250" w:history="1">
            <w:r w:rsidRPr="0000078D">
              <w:rPr>
                <w:rStyle w:val="Hyperlink"/>
                <w:noProof/>
              </w:rPr>
              <w:t>Application Review Process</w:t>
            </w:r>
            <w:r>
              <w:rPr>
                <w:noProof/>
                <w:webHidden/>
              </w:rPr>
              <w:tab/>
            </w:r>
            <w:r>
              <w:rPr>
                <w:noProof/>
                <w:webHidden/>
              </w:rPr>
              <w:fldChar w:fldCharType="begin"/>
            </w:r>
            <w:r>
              <w:rPr>
                <w:noProof/>
                <w:webHidden/>
              </w:rPr>
              <w:instrText xml:space="preserve"> PAGEREF _Toc226382250 \h </w:instrText>
            </w:r>
            <w:r>
              <w:rPr>
                <w:noProof/>
                <w:webHidden/>
              </w:rPr>
            </w:r>
            <w:r>
              <w:rPr>
                <w:noProof/>
                <w:webHidden/>
              </w:rPr>
              <w:fldChar w:fldCharType="separate"/>
            </w:r>
            <w:r>
              <w:rPr>
                <w:noProof/>
                <w:webHidden/>
              </w:rPr>
              <w:t>11</w:t>
            </w:r>
            <w:r>
              <w:rPr>
                <w:noProof/>
                <w:webHidden/>
              </w:rPr>
              <w:fldChar w:fldCharType="end"/>
            </w:r>
          </w:hyperlink>
        </w:p>
        <w:p w14:paraId="0D89AE83" w14:textId="2EBD7CC0" w:rsidR="00E13188" w:rsidRDefault="00E13188">
          <w:pPr>
            <w:pStyle w:val="TOC3"/>
            <w:tabs>
              <w:tab w:val="right" w:leader="dot" w:pos="9350"/>
            </w:tabs>
            <w:rPr>
              <w:rFonts w:asciiTheme="minorHAnsi" w:eastAsiaTheme="minorEastAsia" w:hAnsiTheme="minorHAnsi"/>
              <w:noProof/>
              <w:color w:val="auto"/>
            </w:rPr>
          </w:pPr>
          <w:hyperlink w:anchor="_Toc226382251" w:history="1">
            <w:r w:rsidRPr="0000078D">
              <w:rPr>
                <w:rStyle w:val="Hyperlink"/>
                <w:noProof/>
              </w:rPr>
              <w:t>Administrative Procedures and Requirements</w:t>
            </w:r>
            <w:r>
              <w:rPr>
                <w:noProof/>
                <w:webHidden/>
              </w:rPr>
              <w:tab/>
            </w:r>
            <w:r>
              <w:rPr>
                <w:noProof/>
                <w:webHidden/>
              </w:rPr>
              <w:fldChar w:fldCharType="begin"/>
            </w:r>
            <w:r>
              <w:rPr>
                <w:noProof/>
                <w:webHidden/>
              </w:rPr>
              <w:instrText xml:space="preserve"> PAGEREF _Toc226382251 \h </w:instrText>
            </w:r>
            <w:r>
              <w:rPr>
                <w:noProof/>
                <w:webHidden/>
              </w:rPr>
            </w:r>
            <w:r>
              <w:rPr>
                <w:noProof/>
                <w:webHidden/>
              </w:rPr>
              <w:fldChar w:fldCharType="separate"/>
            </w:r>
            <w:r>
              <w:rPr>
                <w:noProof/>
                <w:webHidden/>
              </w:rPr>
              <w:t>12</w:t>
            </w:r>
            <w:r>
              <w:rPr>
                <w:noProof/>
                <w:webHidden/>
              </w:rPr>
              <w:fldChar w:fldCharType="end"/>
            </w:r>
          </w:hyperlink>
        </w:p>
        <w:p w14:paraId="75F89720" w14:textId="405166FF" w:rsidR="00E13188" w:rsidRDefault="00E13188">
          <w:pPr>
            <w:pStyle w:val="TOC1"/>
            <w:tabs>
              <w:tab w:val="right" w:leader="dot" w:pos="9350"/>
            </w:tabs>
            <w:rPr>
              <w:rFonts w:eastAsiaTheme="minorEastAsia"/>
              <w:bCs w:val="0"/>
              <w:iCs w:val="0"/>
              <w:noProof/>
              <w:color w:val="auto"/>
            </w:rPr>
          </w:pPr>
          <w:hyperlink w:anchor="_Toc226382252" w:history="1">
            <w:r w:rsidRPr="0000078D">
              <w:rPr>
                <w:rStyle w:val="Hyperlink"/>
                <w:noProof/>
              </w:rPr>
              <w:t>CDBG-ED Application</w:t>
            </w:r>
            <w:r>
              <w:rPr>
                <w:noProof/>
                <w:webHidden/>
              </w:rPr>
              <w:tab/>
            </w:r>
            <w:r>
              <w:rPr>
                <w:noProof/>
                <w:webHidden/>
              </w:rPr>
              <w:fldChar w:fldCharType="begin"/>
            </w:r>
            <w:r>
              <w:rPr>
                <w:noProof/>
                <w:webHidden/>
              </w:rPr>
              <w:instrText xml:space="preserve"> PAGEREF _Toc226382252 \h </w:instrText>
            </w:r>
            <w:r>
              <w:rPr>
                <w:noProof/>
                <w:webHidden/>
              </w:rPr>
            </w:r>
            <w:r>
              <w:rPr>
                <w:noProof/>
                <w:webHidden/>
              </w:rPr>
              <w:fldChar w:fldCharType="separate"/>
            </w:r>
            <w:r>
              <w:rPr>
                <w:noProof/>
                <w:webHidden/>
              </w:rPr>
              <w:t>13</w:t>
            </w:r>
            <w:r>
              <w:rPr>
                <w:noProof/>
                <w:webHidden/>
              </w:rPr>
              <w:fldChar w:fldCharType="end"/>
            </w:r>
          </w:hyperlink>
        </w:p>
        <w:p w14:paraId="5CCAA806" w14:textId="423A8BE4" w:rsidR="00E13188" w:rsidRDefault="00E13188">
          <w:pPr>
            <w:pStyle w:val="TOC2"/>
            <w:tabs>
              <w:tab w:val="right" w:leader="dot" w:pos="9350"/>
            </w:tabs>
            <w:rPr>
              <w:rFonts w:asciiTheme="minorHAnsi" w:eastAsiaTheme="minorEastAsia" w:hAnsiTheme="minorHAnsi"/>
              <w:noProof/>
              <w:color w:val="auto"/>
            </w:rPr>
          </w:pPr>
          <w:hyperlink w:anchor="_Toc226382253" w:history="1">
            <w:r w:rsidRPr="0000078D">
              <w:rPr>
                <w:rStyle w:val="Hyperlink"/>
                <w:noProof/>
              </w:rPr>
              <w:t>A. CDBG-ED Summary Information</w:t>
            </w:r>
            <w:r>
              <w:rPr>
                <w:noProof/>
                <w:webHidden/>
              </w:rPr>
              <w:tab/>
            </w:r>
            <w:r>
              <w:rPr>
                <w:noProof/>
                <w:webHidden/>
              </w:rPr>
              <w:fldChar w:fldCharType="begin"/>
            </w:r>
            <w:r>
              <w:rPr>
                <w:noProof/>
                <w:webHidden/>
              </w:rPr>
              <w:instrText xml:space="preserve"> PAGEREF _Toc226382253 \h </w:instrText>
            </w:r>
            <w:r>
              <w:rPr>
                <w:noProof/>
                <w:webHidden/>
              </w:rPr>
            </w:r>
            <w:r>
              <w:rPr>
                <w:noProof/>
                <w:webHidden/>
              </w:rPr>
              <w:fldChar w:fldCharType="separate"/>
            </w:r>
            <w:r>
              <w:rPr>
                <w:noProof/>
                <w:webHidden/>
              </w:rPr>
              <w:t>13</w:t>
            </w:r>
            <w:r>
              <w:rPr>
                <w:noProof/>
                <w:webHidden/>
              </w:rPr>
              <w:fldChar w:fldCharType="end"/>
            </w:r>
          </w:hyperlink>
        </w:p>
        <w:p w14:paraId="659CE2B1" w14:textId="62AB5154" w:rsidR="00E13188" w:rsidRDefault="00E13188">
          <w:pPr>
            <w:pStyle w:val="TOC3"/>
            <w:tabs>
              <w:tab w:val="right" w:leader="dot" w:pos="9350"/>
            </w:tabs>
            <w:rPr>
              <w:rFonts w:asciiTheme="minorHAnsi" w:eastAsiaTheme="minorEastAsia" w:hAnsiTheme="minorHAnsi"/>
              <w:noProof/>
              <w:color w:val="auto"/>
            </w:rPr>
          </w:pPr>
          <w:hyperlink w:anchor="_Toc226382254" w:history="1">
            <w:r w:rsidRPr="0000078D">
              <w:rPr>
                <w:rStyle w:val="Hyperlink"/>
                <w:noProof/>
              </w:rPr>
              <w:t>1. Applicant Information</w:t>
            </w:r>
            <w:r>
              <w:rPr>
                <w:noProof/>
                <w:webHidden/>
              </w:rPr>
              <w:tab/>
            </w:r>
            <w:r>
              <w:rPr>
                <w:noProof/>
                <w:webHidden/>
              </w:rPr>
              <w:fldChar w:fldCharType="begin"/>
            </w:r>
            <w:r>
              <w:rPr>
                <w:noProof/>
                <w:webHidden/>
              </w:rPr>
              <w:instrText xml:space="preserve"> PAGEREF _Toc226382254 \h </w:instrText>
            </w:r>
            <w:r>
              <w:rPr>
                <w:noProof/>
                <w:webHidden/>
              </w:rPr>
            </w:r>
            <w:r>
              <w:rPr>
                <w:noProof/>
                <w:webHidden/>
              </w:rPr>
              <w:fldChar w:fldCharType="separate"/>
            </w:r>
            <w:r>
              <w:rPr>
                <w:noProof/>
                <w:webHidden/>
              </w:rPr>
              <w:t>13</w:t>
            </w:r>
            <w:r>
              <w:rPr>
                <w:noProof/>
                <w:webHidden/>
              </w:rPr>
              <w:fldChar w:fldCharType="end"/>
            </w:r>
          </w:hyperlink>
        </w:p>
        <w:p w14:paraId="4EB18B73" w14:textId="1CBAB88F" w:rsidR="00E13188" w:rsidRDefault="00E13188">
          <w:pPr>
            <w:pStyle w:val="TOC3"/>
            <w:tabs>
              <w:tab w:val="right" w:leader="dot" w:pos="9350"/>
            </w:tabs>
            <w:rPr>
              <w:rFonts w:asciiTheme="minorHAnsi" w:eastAsiaTheme="minorEastAsia" w:hAnsiTheme="minorHAnsi"/>
              <w:noProof/>
              <w:color w:val="auto"/>
            </w:rPr>
          </w:pPr>
          <w:hyperlink w:anchor="_Toc226382255" w:history="1">
            <w:r w:rsidRPr="0000078D">
              <w:rPr>
                <w:rStyle w:val="Hyperlink"/>
                <w:noProof/>
              </w:rPr>
              <w:t>2. Subrecipient Information (if applicable)</w:t>
            </w:r>
            <w:r>
              <w:rPr>
                <w:noProof/>
                <w:webHidden/>
              </w:rPr>
              <w:tab/>
            </w:r>
            <w:r>
              <w:rPr>
                <w:noProof/>
                <w:webHidden/>
              </w:rPr>
              <w:fldChar w:fldCharType="begin"/>
            </w:r>
            <w:r>
              <w:rPr>
                <w:noProof/>
                <w:webHidden/>
              </w:rPr>
              <w:instrText xml:space="preserve"> PAGEREF _Toc226382255 \h </w:instrText>
            </w:r>
            <w:r>
              <w:rPr>
                <w:noProof/>
                <w:webHidden/>
              </w:rPr>
            </w:r>
            <w:r>
              <w:rPr>
                <w:noProof/>
                <w:webHidden/>
              </w:rPr>
              <w:fldChar w:fldCharType="separate"/>
            </w:r>
            <w:r>
              <w:rPr>
                <w:noProof/>
                <w:webHidden/>
              </w:rPr>
              <w:t>14</w:t>
            </w:r>
            <w:r>
              <w:rPr>
                <w:noProof/>
                <w:webHidden/>
              </w:rPr>
              <w:fldChar w:fldCharType="end"/>
            </w:r>
          </w:hyperlink>
        </w:p>
        <w:p w14:paraId="0C3F8AE1" w14:textId="3BD52E7D" w:rsidR="00E13188" w:rsidRDefault="00E13188">
          <w:pPr>
            <w:pStyle w:val="TOC3"/>
            <w:tabs>
              <w:tab w:val="right" w:leader="dot" w:pos="9350"/>
            </w:tabs>
            <w:rPr>
              <w:rFonts w:asciiTheme="minorHAnsi" w:eastAsiaTheme="minorEastAsia" w:hAnsiTheme="minorHAnsi"/>
              <w:noProof/>
              <w:color w:val="auto"/>
            </w:rPr>
          </w:pPr>
          <w:hyperlink w:anchor="_Toc226382256" w:history="1">
            <w:r w:rsidRPr="0000078D">
              <w:rPr>
                <w:rStyle w:val="Hyperlink"/>
                <w:noProof/>
              </w:rPr>
              <w:t>4. Project Overview</w:t>
            </w:r>
            <w:r>
              <w:rPr>
                <w:noProof/>
                <w:webHidden/>
              </w:rPr>
              <w:tab/>
            </w:r>
            <w:r>
              <w:rPr>
                <w:noProof/>
                <w:webHidden/>
              </w:rPr>
              <w:fldChar w:fldCharType="begin"/>
            </w:r>
            <w:r>
              <w:rPr>
                <w:noProof/>
                <w:webHidden/>
              </w:rPr>
              <w:instrText xml:space="preserve"> PAGEREF _Toc226382256 \h </w:instrText>
            </w:r>
            <w:r>
              <w:rPr>
                <w:noProof/>
                <w:webHidden/>
              </w:rPr>
            </w:r>
            <w:r>
              <w:rPr>
                <w:noProof/>
                <w:webHidden/>
              </w:rPr>
              <w:fldChar w:fldCharType="separate"/>
            </w:r>
            <w:r>
              <w:rPr>
                <w:noProof/>
                <w:webHidden/>
              </w:rPr>
              <w:t>15</w:t>
            </w:r>
            <w:r>
              <w:rPr>
                <w:noProof/>
                <w:webHidden/>
              </w:rPr>
              <w:fldChar w:fldCharType="end"/>
            </w:r>
          </w:hyperlink>
        </w:p>
        <w:p w14:paraId="7CBF93E1" w14:textId="54CB2A82" w:rsidR="00E13188" w:rsidRDefault="00E13188">
          <w:pPr>
            <w:pStyle w:val="TOC3"/>
            <w:tabs>
              <w:tab w:val="right" w:leader="dot" w:pos="9350"/>
            </w:tabs>
            <w:rPr>
              <w:rFonts w:asciiTheme="minorHAnsi" w:eastAsiaTheme="minorEastAsia" w:hAnsiTheme="minorHAnsi"/>
              <w:noProof/>
              <w:color w:val="auto"/>
            </w:rPr>
          </w:pPr>
          <w:hyperlink w:anchor="_Toc226382257" w:history="1">
            <w:r w:rsidRPr="0000078D">
              <w:rPr>
                <w:rStyle w:val="Hyperlink"/>
                <w:noProof/>
              </w:rPr>
              <w:t>5. Funding Summary</w:t>
            </w:r>
            <w:r>
              <w:rPr>
                <w:noProof/>
                <w:webHidden/>
              </w:rPr>
              <w:tab/>
            </w:r>
            <w:r>
              <w:rPr>
                <w:noProof/>
                <w:webHidden/>
              </w:rPr>
              <w:fldChar w:fldCharType="begin"/>
            </w:r>
            <w:r>
              <w:rPr>
                <w:noProof/>
                <w:webHidden/>
              </w:rPr>
              <w:instrText xml:space="preserve"> PAGEREF _Toc226382257 \h </w:instrText>
            </w:r>
            <w:r>
              <w:rPr>
                <w:noProof/>
                <w:webHidden/>
              </w:rPr>
            </w:r>
            <w:r>
              <w:rPr>
                <w:noProof/>
                <w:webHidden/>
              </w:rPr>
              <w:fldChar w:fldCharType="separate"/>
            </w:r>
            <w:r>
              <w:rPr>
                <w:noProof/>
                <w:webHidden/>
              </w:rPr>
              <w:t>16</w:t>
            </w:r>
            <w:r>
              <w:rPr>
                <w:noProof/>
                <w:webHidden/>
              </w:rPr>
              <w:fldChar w:fldCharType="end"/>
            </w:r>
          </w:hyperlink>
        </w:p>
        <w:p w14:paraId="5C991D24" w14:textId="2AC12F8A" w:rsidR="00E13188" w:rsidRDefault="00E13188">
          <w:pPr>
            <w:pStyle w:val="TOC3"/>
            <w:tabs>
              <w:tab w:val="right" w:leader="dot" w:pos="9350"/>
            </w:tabs>
            <w:rPr>
              <w:rFonts w:asciiTheme="minorHAnsi" w:eastAsiaTheme="minorEastAsia" w:hAnsiTheme="minorHAnsi"/>
              <w:noProof/>
              <w:color w:val="auto"/>
            </w:rPr>
          </w:pPr>
          <w:hyperlink w:anchor="_Toc226382258" w:history="1">
            <w:r w:rsidRPr="0000078D">
              <w:rPr>
                <w:rStyle w:val="Hyperlink"/>
                <w:noProof/>
              </w:rPr>
              <w:t>6. CDBG-Applicant Checklist</w:t>
            </w:r>
            <w:r>
              <w:rPr>
                <w:noProof/>
                <w:webHidden/>
              </w:rPr>
              <w:tab/>
            </w:r>
            <w:r>
              <w:rPr>
                <w:noProof/>
                <w:webHidden/>
              </w:rPr>
              <w:fldChar w:fldCharType="begin"/>
            </w:r>
            <w:r>
              <w:rPr>
                <w:noProof/>
                <w:webHidden/>
              </w:rPr>
              <w:instrText xml:space="preserve"> PAGEREF _Toc226382258 \h </w:instrText>
            </w:r>
            <w:r>
              <w:rPr>
                <w:noProof/>
                <w:webHidden/>
              </w:rPr>
            </w:r>
            <w:r>
              <w:rPr>
                <w:noProof/>
                <w:webHidden/>
              </w:rPr>
              <w:fldChar w:fldCharType="separate"/>
            </w:r>
            <w:r>
              <w:rPr>
                <w:noProof/>
                <w:webHidden/>
              </w:rPr>
              <w:t>16</w:t>
            </w:r>
            <w:r>
              <w:rPr>
                <w:noProof/>
                <w:webHidden/>
              </w:rPr>
              <w:fldChar w:fldCharType="end"/>
            </w:r>
          </w:hyperlink>
        </w:p>
        <w:p w14:paraId="78FFD866" w14:textId="2E810588" w:rsidR="00E13188" w:rsidRDefault="00E13188">
          <w:pPr>
            <w:pStyle w:val="TOC2"/>
            <w:tabs>
              <w:tab w:val="right" w:leader="dot" w:pos="9350"/>
            </w:tabs>
            <w:rPr>
              <w:rFonts w:asciiTheme="minorHAnsi" w:eastAsiaTheme="minorEastAsia" w:hAnsiTheme="minorHAnsi"/>
              <w:noProof/>
              <w:color w:val="auto"/>
            </w:rPr>
          </w:pPr>
          <w:hyperlink w:anchor="_Toc226382259" w:history="1">
            <w:r w:rsidRPr="0000078D">
              <w:rPr>
                <w:rStyle w:val="Hyperlink"/>
                <w:noProof/>
              </w:rPr>
              <w:t>B. CDBG-ED Review Criteria</w:t>
            </w:r>
            <w:r>
              <w:rPr>
                <w:noProof/>
                <w:webHidden/>
              </w:rPr>
              <w:tab/>
            </w:r>
            <w:r>
              <w:rPr>
                <w:noProof/>
                <w:webHidden/>
              </w:rPr>
              <w:fldChar w:fldCharType="begin"/>
            </w:r>
            <w:r>
              <w:rPr>
                <w:noProof/>
                <w:webHidden/>
              </w:rPr>
              <w:instrText xml:space="preserve"> PAGEREF _Toc226382259 \h </w:instrText>
            </w:r>
            <w:r>
              <w:rPr>
                <w:noProof/>
                <w:webHidden/>
              </w:rPr>
            </w:r>
            <w:r>
              <w:rPr>
                <w:noProof/>
                <w:webHidden/>
              </w:rPr>
              <w:fldChar w:fldCharType="separate"/>
            </w:r>
            <w:r>
              <w:rPr>
                <w:noProof/>
                <w:webHidden/>
              </w:rPr>
              <w:t>17</w:t>
            </w:r>
            <w:r>
              <w:rPr>
                <w:noProof/>
                <w:webHidden/>
              </w:rPr>
              <w:fldChar w:fldCharType="end"/>
            </w:r>
          </w:hyperlink>
        </w:p>
        <w:p w14:paraId="0A1DB798" w14:textId="640B1D01" w:rsidR="00E13188" w:rsidRDefault="00E13188">
          <w:pPr>
            <w:pStyle w:val="TOC3"/>
            <w:tabs>
              <w:tab w:val="right" w:leader="dot" w:pos="9350"/>
            </w:tabs>
            <w:rPr>
              <w:rFonts w:asciiTheme="minorHAnsi" w:eastAsiaTheme="minorEastAsia" w:hAnsiTheme="minorHAnsi"/>
              <w:noProof/>
              <w:color w:val="auto"/>
            </w:rPr>
          </w:pPr>
          <w:hyperlink w:anchor="_Toc226382260" w:history="1">
            <w:r w:rsidRPr="0000078D">
              <w:rPr>
                <w:rStyle w:val="Hyperlink"/>
                <w:noProof/>
              </w:rPr>
              <w:t>Review Criterion # 1 – Community Efforts and Citizen Participation</w:t>
            </w:r>
            <w:r>
              <w:rPr>
                <w:noProof/>
                <w:webHidden/>
              </w:rPr>
              <w:tab/>
            </w:r>
            <w:r>
              <w:rPr>
                <w:noProof/>
                <w:webHidden/>
              </w:rPr>
              <w:fldChar w:fldCharType="begin"/>
            </w:r>
            <w:r>
              <w:rPr>
                <w:noProof/>
                <w:webHidden/>
              </w:rPr>
              <w:instrText xml:space="preserve"> PAGEREF _Toc226382260 \h </w:instrText>
            </w:r>
            <w:r>
              <w:rPr>
                <w:noProof/>
                <w:webHidden/>
              </w:rPr>
            </w:r>
            <w:r>
              <w:rPr>
                <w:noProof/>
                <w:webHidden/>
              </w:rPr>
              <w:fldChar w:fldCharType="separate"/>
            </w:r>
            <w:r>
              <w:rPr>
                <w:noProof/>
                <w:webHidden/>
              </w:rPr>
              <w:t>18</w:t>
            </w:r>
            <w:r>
              <w:rPr>
                <w:noProof/>
                <w:webHidden/>
              </w:rPr>
              <w:fldChar w:fldCharType="end"/>
            </w:r>
          </w:hyperlink>
        </w:p>
        <w:p w14:paraId="3119037C" w14:textId="44F57344" w:rsidR="00E13188" w:rsidRDefault="00E13188">
          <w:pPr>
            <w:pStyle w:val="TOC3"/>
            <w:tabs>
              <w:tab w:val="right" w:leader="dot" w:pos="9350"/>
            </w:tabs>
            <w:rPr>
              <w:rFonts w:asciiTheme="minorHAnsi" w:eastAsiaTheme="minorEastAsia" w:hAnsiTheme="minorHAnsi"/>
              <w:noProof/>
              <w:color w:val="auto"/>
            </w:rPr>
          </w:pPr>
          <w:hyperlink w:anchor="_Toc226382261" w:history="1">
            <w:r w:rsidRPr="0000078D">
              <w:rPr>
                <w:rStyle w:val="Hyperlink"/>
                <w:noProof/>
              </w:rPr>
              <w:t>Review Criterion # 2 – Need for Financial Assistance</w:t>
            </w:r>
            <w:r>
              <w:rPr>
                <w:noProof/>
                <w:webHidden/>
              </w:rPr>
              <w:tab/>
            </w:r>
            <w:r>
              <w:rPr>
                <w:noProof/>
                <w:webHidden/>
              </w:rPr>
              <w:fldChar w:fldCharType="begin"/>
            </w:r>
            <w:r>
              <w:rPr>
                <w:noProof/>
                <w:webHidden/>
              </w:rPr>
              <w:instrText xml:space="preserve"> PAGEREF _Toc226382261 \h </w:instrText>
            </w:r>
            <w:r>
              <w:rPr>
                <w:noProof/>
                <w:webHidden/>
              </w:rPr>
            </w:r>
            <w:r>
              <w:rPr>
                <w:noProof/>
                <w:webHidden/>
              </w:rPr>
              <w:fldChar w:fldCharType="separate"/>
            </w:r>
            <w:r>
              <w:rPr>
                <w:noProof/>
                <w:webHidden/>
              </w:rPr>
              <w:t>19</w:t>
            </w:r>
            <w:r>
              <w:rPr>
                <w:noProof/>
                <w:webHidden/>
              </w:rPr>
              <w:fldChar w:fldCharType="end"/>
            </w:r>
          </w:hyperlink>
        </w:p>
        <w:p w14:paraId="27A7678B" w14:textId="02E8B236" w:rsidR="00E13188" w:rsidRDefault="00E13188">
          <w:pPr>
            <w:pStyle w:val="TOC3"/>
            <w:tabs>
              <w:tab w:val="right" w:leader="dot" w:pos="9350"/>
            </w:tabs>
            <w:rPr>
              <w:rFonts w:asciiTheme="minorHAnsi" w:eastAsiaTheme="minorEastAsia" w:hAnsiTheme="minorHAnsi"/>
              <w:noProof/>
              <w:color w:val="auto"/>
            </w:rPr>
          </w:pPr>
          <w:hyperlink w:anchor="_Toc226382262" w:history="1">
            <w:r w:rsidRPr="0000078D">
              <w:rPr>
                <w:rStyle w:val="Hyperlink"/>
                <w:noProof/>
              </w:rPr>
              <w:t>Review Criterion #3 – Need for Project</w:t>
            </w:r>
            <w:r>
              <w:rPr>
                <w:noProof/>
                <w:webHidden/>
              </w:rPr>
              <w:tab/>
            </w:r>
            <w:r>
              <w:rPr>
                <w:noProof/>
                <w:webHidden/>
              </w:rPr>
              <w:fldChar w:fldCharType="begin"/>
            </w:r>
            <w:r>
              <w:rPr>
                <w:noProof/>
                <w:webHidden/>
              </w:rPr>
              <w:instrText xml:space="preserve"> PAGEREF _Toc226382262 \h </w:instrText>
            </w:r>
            <w:r>
              <w:rPr>
                <w:noProof/>
                <w:webHidden/>
              </w:rPr>
            </w:r>
            <w:r>
              <w:rPr>
                <w:noProof/>
                <w:webHidden/>
              </w:rPr>
              <w:fldChar w:fldCharType="separate"/>
            </w:r>
            <w:r>
              <w:rPr>
                <w:noProof/>
                <w:webHidden/>
              </w:rPr>
              <w:t>21</w:t>
            </w:r>
            <w:r>
              <w:rPr>
                <w:noProof/>
                <w:webHidden/>
              </w:rPr>
              <w:fldChar w:fldCharType="end"/>
            </w:r>
          </w:hyperlink>
        </w:p>
        <w:p w14:paraId="5C3BFB83" w14:textId="688ABAA7" w:rsidR="00E13188" w:rsidRDefault="00E13188">
          <w:pPr>
            <w:pStyle w:val="TOC3"/>
            <w:tabs>
              <w:tab w:val="right" w:leader="dot" w:pos="9350"/>
            </w:tabs>
            <w:rPr>
              <w:rFonts w:asciiTheme="minorHAnsi" w:eastAsiaTheme="minorEastAsia" w:hAnsiTheme="minorHAnsi"/>
              <w:noProof/>
              <w:color w:val="auto"/>
            </w:rPr>
          </w:pPr>
          <w:hyperlink w:anchor="_Toc226382263" w:history="1">
            <w:r w:rsidRPr="0000078D">
              <w:rPr>
                <w:rStyle w:val="Hyperlink"/>
                <w:noProof/>
              </w:rPr>
              <w:t>Review Criterion #4 – Implementation and Management</w:t>
            </w:r>
            <w:r>
              <w:rPr>
                <w:noProof/>
                <w:webHidden/>
              </w:rPr>
              <w:tab/>
            </w:r>
            <w:r>
              <w:rPr>
                <w:noProof/>
                <w:webHidden/>
              </w:rPr>
              <w:fldChar w:fldCharType="begin"/>
            </w:r>
            <w:r>
              <w:rPr>
                <w:noProof/>
                <w:webHidden/>
              </w:rPr>
              <w:instrText xml:space="preserve"> PAGEREF _Toc226382263 \h </w:instrText>
            </w:r>
            <w:r>
              <w:rPr>
                <w:noProof/>
                <w:webHidden/>
              </w:rPr>
            </w:r>
            <w:r>
              <w:rPr>
                <w:noProof/>
                <w:webHidden/>
              </w:rPr>
              <w:fldChar w:fldCharType="separate"/>
            </w:r>
            <w:r>
              <w:rPr>
                <w:noProof/>
                <w:webHidden/>
              </w:rPr>
              <w:t>21</w:t>
            </w:r>
            <w:r>
              <w:rPr>
                <w:noProof/>
                <w:webHidden/>
              </w:rPr>
              <w:fldChar w:fldCharType="end"/>
            </w:r>
          </w:hyperlink>
        </w:p>
        <w:p w14:paraId="042CBD64" w14:textId="5EE4C570" w:rsidR="00E13188" w:rsidRDefault="00E13188">
          <w:pPr>
            <w:pStyle w:val="TOC3"/>
            <w:tabs>
              <w:tab w:val="right" w:leader="dot" w:pos="9350"/>
            </w:tabs>
            <w:rPr>
              <w:rFonts w:asciiTheme="minorHAnsi" w:eastAsiaTheme="minorEastAsia" w:hAnsiTheme="minorHAnsi"/>
              <w:noProof/>
              <w:color w:val="auto"/>
            </w:rPr>
          </w:pPr>
          <w:hyperlink w:anchor="_Toc226382264" w:history="1">
            <w:r w:rsidRPr="0000078D">
              <w:rPr>
                <w:rStyle w:val="Hyperlink"/>
                <w:noProof/>
              </w:rPr>
              <w:t>Review Criterion #5 – Description of Jobs</w:t>
            </w:r>
            <w:r>
              <w:rPr>
                <w:noProof/>
                <w:webHidden/>
              </w:rPr>
              <w:tab/>
            </w:r>
            <w:r>
              <w:rPr>
                <w:noProof/>
                <w:webHidden/>
              </w:rPr>
              <w:fldChar w:fldCharType="begin"/>
            </w:r>
            <w:r>
              <w:rPr>
                <w:noProof/>
                <w:webHidden/>
              </w:rPr>
              <w:instrText xml:space="preserve"> PAGEREF _Toc226382264 \h </w:instrText>
            </w:r>
            <w:r>
              <w:rPr>
                <w:noProof/>
                <w:webHidden/>
              </w:rPr>
            </w:r>
            <w:r>
              <w:rPr>
                <w:noProof/>
                <w:webHidden/>
              </w:rPr>
              <w:fldChar w:fldCharType="separate"/>
            </w:r>
            <w:r>
              <w:rPr>
                <w:noProof/>
                <w:webHidden/>
              </w:rPr>
              <w:t>23</w:t>
            </w:r>
            <w:r>
              <w:rPr>
                <w:noProof/>
                <w:webHidden/>
              </w:rPr>
              <w:fldChar w:fldCharType="end"/>
            </w:r>
          </w:hyperlink>
        </w:p>
        <w:p w14:paraId="2D910938" w14:textId="7FA7D434" w:rsidR="0036123C" w:rsidRPr="00E13188" w:rsidRDefault="0036123C" w:rsidP="00E13188">
          <w:pPr>
            <w:pStyle w:val="Heading1"/>
            <w:rPr>
              <w:color w:val="000000"/>
              <w:sz w:val="24"/>
              <w:szCs w:val="24"/>
            </w:rPr>
          </w:pPr>
          <w:r>
            <w:fldChar w:fldCharType="end"/>
          </w:r>
        </w:p>
      </w:sdtContent>
    </w:sdt>
    <w:p w14:paraId="301B84A5" w14:textId="77777777" w:rsidR="0036123C" w:rsidRDefault="0036123C" w:rsidP="0036123C">
      <w:pPr>
        <w:pStyle w:val="Heading2"/>
      </w:pPr>
      <w:bookmarkStart w:id="2" w:name="_Toc226382220"/>
      <w:r>
        <w:lastRenderedPageBreak/>
        <w:t>CDBG-ED Application:</w:t>
      </w:r>
      <w:bookmarkEnd w:id="2"/>
    </w:p>
    <w:p w14:paraId="2ABC813A" w14:textId="66BB555E" w:rsidR="0036123C" w:rsidRPr="00DB2F20" w:rsidRDefault="0036123C" w:rsidP="0036123C">
      <w:del w:id="3" w:author="Goldich, Rosie" w:date="2026-04-20T14:44:00Z" w16du:dateUtc="2026-04-20T20:44:00Z">
        <w:r w:rsidRPr="00DB2F20" w:rsidDel="00F759F2">
          <w:delText>Appendix A</w:delText>
        </w:r>
      </w:del>
      <w:r w:rsidRPr="00DB2F20">
        <w:tab/>
        <w:t>Resolution to Authorize Submission</w:t>
      </w:r>
    </w:p>
    <w:p w14:paraId="1CB650A6" w14:textId="4E20720C" w:rsidR="0036123C" w:rsidRPr="00DB2F20" w:rsidRDefault="0036123C" w:rsidP="0036123C">
      <w:del w:id="4" w:author="Goldich, Rosie" w:date="2026-04-20T14:44:00Z" w16du:dateUtc="2026-04-20T20:44:00Z">
        <w:r w:rsidRPr="00DB2F20" w:rsidDel="00F759F2">
          <w:delText>Appendix B</w:delText>
        </w:r>
      </w:del>
      <w:r w:rsidRPr="00DB2F20">
        <w:tab/>
        <w:t>Certification for Application</w:t>
      </w:r>
    </w:p>
    <w:p w14:paraId="19409F7A" w14:textId="60386350" w:rsidR="0036123C" w:rsidRPr="00DB2F20" w:rsidRDefault="0036123C" w:rsidP="0036123C">
      <w:del w:id="5" w:author="Goldich, Rosie" w:date="2026-04-20T14:44:00Z" w16du:dateUtc="2026-04-20T20:44:00Z">
        <w:r w:rsidRPr="00DB2F20" w:rsidDel="00F759F2">
          <w:delText>Appendix C</w:delText>
        </w:r>
      </w:del>
      <w:r w:rsidRPr="00DB2F20">
        <w:tab/>
        <w:t>Local Development Organization and Subrecipient Application Certification</w:t>
      </w:r>
    </w:p>
    <w:p w14:paraId="5F32B8C3" w14:textId="57B49475" w:rsidR="0036123C" w:rsidRPr="00DB2F20" w:rsidRDefault="0036123C" w:rsidP="0036123C">
      <w:del w:id="6" w:author="Goldich, Rosie" w:date="2026-04-20T14:44:00Z" w16du:dateUtc="2026-04-20T20:44:00Z">
        <w:r w:rsidRPr="00DB2F20" w:rsidDel="00F759F2">
          <w:delText>Appendix D</w:delText>
        </w:r>
      </w:del>
      <w:r w:rsidRPr="00DB2F20">
        <w:tab/>
        <w:t>Public Hearing Requirements</w:t>
      </w:r>
    </w:p>
    <w:p w14:paraId="37E70431" w14:textId="4883B1EF" w:rsidR="0036123C" w:rsidRPr="00DB2F20" w:rsidRDefault="0036123C" w:rsidP="0036123C">
      <w:del w:id="7" w:author="Goldich, Rosie" w:date="2026-04-20T14:44:00Z" w16du:dateUtc="2026-04-20T20:44:00Z">
        <w:r w:rsidRPr="00DB2F20" w:rsidDel="00F759F2">
          <w:delText>Appendix E</w:delText>
        </w:r>
      </w:del>
      <w:r w:rsidRPr="00DB2F20">
        <w:tab/>
        <w:t>Documenting Jobs</w:t>
      </w:r>
    </w:p>
    <w:p w14:paraId="3498AAD0" w14:textId="136F476C" w:rsidR="0036123C" w:rsidRPr="00DB2F20" w:rsidRDefault="0036123C" w:rsidP="0036123C">
      <w:del w:id="8" w:author="Goldich, Rosie" w:date="2026-04-20T14:44:00Z" w16du:dateUtc="2026-04-20T20:44:00Z">
        <w:r w:rsidRPr="00DB2F20" w:rsidDel="00F759F2">
          <w:delText>Appendix F</w:delText>
        </w:r>
      </w:del>
      <w:r w:rsidRPr="00DB2F20">
        <w:tab/>
        <w:t>Business Plan</w:t>
      </w:r>
    </w:p>
    <w:p w14:paraId="5FDDAD53" w14:textId="2D64F726" w:rsidR="0036123C" w:rsidRPr="00DB2F20" w:rsidRDefault="0036123C" w:rsidP="0036123C">
      <w:del w:id="9" w:author="Goldich, Rosie" w:date="2026-04-20T14:44:00Z" w16du:dateUtc="2026-04-20T20:44:00Z">
        <w:r w:rsidRPr="00DB2F20" w:rsidDel="00F759F2">
          <w:delText>Appendix G</w:delText>
        </w:r>
      </w:del>
      <w:r w:rsidRPr="00DB2F20">
        <w:tab/>
        <w:t>Non-Disclosure Agreement</w:t>
      </w:r>
    </w:p>
    <w:p w14:paraId="564F3918" w14:textId="32FFE2C3" w:rsidR="0036123C" w:rsidRPr="00DB2F20" w:rsidRDefault="0036123C" w:rsidP="0036123C">
      <w:del w:id="10" w:author="Goldich, Rosie" w:date="2026-04-20T14:44:00Z" w16du:dateUtc="2026-04-20T20:44:00Z">
        <w:r w:rsidRPr="00DB2F20" w:rsidDel="00F759F2">
          <w:delText>Appendix H</w:delText>
        </w:r>
      </w:del>
      <w:r w:rsidRPr="00DB2F20">
        <w:tab/>
        <w:t>Anti-Pirating Certification</w:t>
      </w:r>
    </w:p>
    <w:p w14:paraId="384E35CC" w14:textId="218A3C48" w:rsidR="0036123C" w:rsidRPr="00DB2F20" w:rsidRDefault="0036123C" w:rsidP="0036123C">
      <w:del w:id="11" w:author="Goldich, Rosie" w:date="2026-04-20T14:44:00Z" w16du:dateUtc="2026-04-20T20:44:00Z">
        <w:r w:rsidRPr="00DB2F20" w:rsidDel="00F759F2">
          <w:delText>Appendix I</w:delText>
        </w:r>
      </w:del>
      <w:r w:rsidRPr="00DB2F20">
        <w:tab/>
        <w:t>Sources and Uses Form</w:t>
      </w:r>
    </w:p>
    <w:p w14:paraId="2B72920D" w14:textId="6E3C3F37" w:rsidR="0036123C" w:rsidRPr="00DB2F20" w:rsidRDefault="0036123C" w:rsidP="0036123C">
      <w:del w:id="12" w:author="Goldich, Rosie" w:date="2026-04-20T14:44:00Z" w16du:dateUtc="2026-04-20T20:44:00Z">
        <w:r w:rsidRPr="00DB2F20" w:rsidDel="00F759F2">
          <w:delText>Appendix J</w:delText>
        </w:r>
      </w:del>
      <w:r w:rsidRPr="00DB2F20">
        <w:tab/>
        <w:t>Balance Sheet</w:t>
      </w:r>
    </w:p>
    <w:p w14:paraId="6559C660" w14:textId="3F8C90A9" w:rsidR="0036123C" w:rsidRPr="00DB2F20" w:rsidRDefault="0036123C" w:rsidP="0036123C">
      <w:del w:id="13" w:author="Goldich, Rosie" w:date="2026-04-20T14:44:00Z" w16du:dateUtc="2026-04-20T20:44:00Z">
        <w:r w:rsidRPr="00DB2F20" w:rsidDel="00F759F2">
          <w:delText>Appendix K</w:delText>
        </w:r>
      </w:del>
      <w:r w:rsidRPr="00DB2F20">
        <w:tab/>
        <w:t>Hiring and Training Plan</w:t>
      </w:r>
    </w:p>
    <w:p w14:paraId="401C3FEB" w14:textId="5FB7D597" w:rsidR="0036123C" w:rsidRPr="00DB2F20" w:rsidRDefault="0036123C" w:rsidP="0036123C">
      <w:del w:id="14" w:author="Goldich, Rosie" w:date="2026-04-20T14:44:00Z" w16du:dateUtc="2026-04-20T20:44:00Z">
        <w:r w:rsidRPr="00DB2F20" w:rsidDel="00F759F2">
          <w:delText>Appendix L</w:delText>
        </w:r>
      </w:del>
      <w:r w:rsidRPr="00DB2F20">
        <w:tab/>
        <w:t>LMI Income Certification</w:t>
      </w:r>
    </w:p>
    <w:p w14:paraId="16CCFB8E" w14:textId="555BE2E1" w:rsidR="0036123C" w:rsidRPr="00DB2F20" w:rsidRDefault="0036123C" w:rsidP="0036123C">
      <w:del w:id="15" w:author="Goldich, Rosie" w:date="2026-04-20T14:44:00Z" w16du:dateUtc="2026-04-20T20:44:00Z">
        <w:r w:rsidRPr="00DB2F20" w:rsidDel="00F759F2">
          <w:delText>Appendix M</w:delText>
        </w:r>
      </w:del>
      <w:r w:rsidRPr="00DB2F20">
        <w:tab/>
        <w:t>Revolving Loan Fund Plan</w:t>
      </w:r>
      <w:ins w:id="16" w:author="Goldich, Rosie" w:date="2026-04-20T14:44:00Z" w16du:dateUtc="2026-04-20T20:44:00Z">
        <w:r w:rsidR="00F759F2">
          <w:t xml:space="preserve"> (if applicable)</w:t>
        </w:r>
      </w:ins>
    </w:p>
    <w:p w14:paraId="50DB409D" w14:textId="3099F51A" w:rsidR="0036123C" w:rsidRPr="00DB2F20" w:rsidRDefault="0036123C" w:rsidP="0036123C">
      <w:del w:id="17" w:author="Goldich, Rosie" w:date="2026-04-20T14:44:00Z" w16du:dateUtc="2026-04-20T20:44:00Z">
        <w:r w:rsidRPr="00DB2F20" w:rsidDel="00F759F2">
          <w:delText>Appendix N</w:delText>
        </w:r>
      </w:del>
      <w:r w:rsidRPr="00DB2F20">
        <w:tab/>
        <w:t>Management Plan</w:t>
      </w:r>
    </w:p>
    <w:p w14:paraId="064AB290" w14:textId="1556966B" w:rsidR="0036123C" w:rsidRPr="00DB2F20" w:rsidRDefault="0036123C" w:rsidP="0036123C">
      <w:del w:id="18" w:author="Goldich, Rosie" w:date="2026-04-20T14:44:00Z" w16du:dateUtc="2026-04-20T20:44:00Z">
        <w:r w:rsidRPr="00DB2F20" w:rsidDel="00F759F2">
          <w:delText>Appendix O</w:delText>
        </w:r>
      </w:del>
      <w:r w:rsidRPr="00DB2F20">
        <w:tab/>
        <w:t>Project Implementation Schedule</w:t>
      </w:r>
    </w:p>
    <w:p w14:paraId="7AB0E486" w14:textId="2568111D" w:rsidR="0036123C" w:rsidRPr="00DB2F20" w:rsidRDefault="0036123C" w:rsidP="0036123C">
      <w:del w:id="19" w:author="Goldich, Rosie" w:date="2026-04-20T14:44:00Z" w16du:dateUtc="2026-04-20T20:44:00Z">
        <w:r w:rsidRPr="00DB2F20" w:rsidDel="00F759F2">
          <w:delText>Appendix P</w:delText>
        </w:r>
      </w:del>
      <w:r w:rsidRPr="00DB2F20">
        <w:tab/>
        <w:t>Environmental Checklist</w:t>
      </w:r>
    </w:p>
    <w:p w14:paraId="6F3BDAF1" w14:textId="34816287" w:rsidR="0036123C" w:rsidRPr="00DB2F20" w:rsidRDefault="0036123C" w:rsidP="0036123C">
      <w:del w:id="20" w:author="Goldich, Rosie" w:date="2026-04-20T14:44:00Z" w16du:dateUtc="2026-04-20T20:44:00Z">
        <w:r w:rsidRPr="00DB2F20" w:rsidDel="00F759F2">
          <w:delText>Appendix Q</w:delText>
        </w:r>
      </w:del>
      <w:r w:rsidRPr="00DB2F20">
        <w:tab/>
        <w:t>National and State Objectives</w:t>
      </w:r>
    </w:p>
    <w:p w14:paraId="664B4FE7" w14:textId="77777777" w:rsidR="0036123C" w:rsidRPr="00700876" w:rsidRDefault="0036123C" w:rsidP="0036123C"/>
    <w:p w14:paraId="72453099" w14:textId="6DCD0CAC" w:rsidR="0036123C" w:rsidRPr="00DB2F20" w:rsidDel="00B46026" w:rsidRDefault="0036123C" w:rsidP="0036123C">
      <w:pPr>
        <w:rPr>
          <w:del w:id="21" w:author="Crider, Stephanie" w:date="2026-04-06T15:38:00Z" w16du:dateUtc="2026-04-06T21:38:00Z"/>
        </w:rPr>
      </w:pPr>
      <w:del w:id="22" w:author="Crider, Stephanie" w:date="2026-04-06T15:38:00Z" w16du:dateUtc="2026-04-06T21:38:00Z">
        <w:r w:rsidRPr="00DB2F20" w:rsidDel="00B46026">
          <w:delText>Alternative accessible formats of this document will be provided upon request.  If you need this document in an alternative format, such as large print, Braille, audio tape, or computer diskette, please contact the Montana Department of Commerce Community MT at (406) 841-2770, TDD (406) 841-2702, or the Relay Services number, 711.</w:delText>
        </w:r>
      </w:del>
    </w:p>
    <w:p w14:paraId="63665C0F" w14:textId="6E6C19FE" w:rsidR="0036123C" w:rsidRPr="00DB2F20" w:rsidDel="00B46026" w:rsidRDefault="0036123C" w:rsidP="0036123C">
      <w:pPr>
        <w:rPr>
          <w:del w:id="23" w:author="Crider, Stephanie" w:date="2026-04-06T15:38:00Z" w16du:dateUtc="2026-04-06T21:38:00Z"/>
        </w:rPr>
      </w:pPr>
    </w:p>
    <w:p w14:paraId="72151134" w14:textId="37C29DB1" w:rsidR="0036123C" w:rsidDel="00B46026" w:rsidRDefault="0036123C" w:rsidP="0036123C">
      <w:pPr>
        <w:rPr>
          <w:del w:id="24" w:author="Crider, Stephanie" w:date="2026-04-06T15:38:00Z" w16du:dateUtc="2026-04-06T21:38:00Z"/>
        </w:rPr>
      </w:pPr>
      <w:del w:id="25" w:author="Crider, Stephanie" w:date="2026-04-06T15:38:00Z" w16du:dateUtc="2026-04-06T21:38:00Z">
        <w:r w:rsidRPr="00DB2F20" w:rsidDel="00B46026">
          <w:delText>The Montana Department of Commerce does not discriminate on the basis of disability in admission to, access to, or operations of its program, services, or activities.  Individuals, who need aids or services for effective communication or need other disability-related accommodations in the programs and services offered, are invited to make their needs and preferences known.  Please provide as much notice as possible for requests.</w:delText>
        </w:r>
      </w:del>
    </w:p>
    <w:p w14:paraId="2D41E3DD" w14:textId="0FE3FDD4" w:rsidR="0036123C" w:rsidDel="00B46026" w:rsidRDefault="0036123C" w:rsidP="0036123C">
      <w:pPr>
        <w:rPr>
          <w:del w:id="26" w:author="Crider, Stephanie" w:date="2026-04-06T15:38:00Z" w16du:dateUtc="2026-04-06T21:38:00Z"/>
        </w:rPr>
        <w:sectPr w:rsidR="0036123C" w:rsidDel="00B46026" w:rsidSect="0036123C">
          <w:headerReference w:type="default" r:id="rId12"/>
          <w:footerReference w:type="even" r:id="rId13"/>
          <w:footerReference w:type="default" r:id="rId14"/>
          <w:headerReference w:type="first" r:id="rId15"/>
          <w:footerReference w:type="first" r:id="rId16"/>
          <w:pgSz w:w="12240" w:h="15840"/>
          <w:pgMar w:top="1710" w:right="1440" w:bottom="1170" w:left="1440" w:header="720" w:footer="432" w:gutter="0"/>
          <w:pgNumType w:start="0"/>
          <w:cols w:space="720"/>
          <w:titlePg/>
          <w:docGrid w:linePitch="360"/>
        </w:sectPr>
      </w:pPr>
    </w:p>
    <w:p w14:paraId="53CF6562" w14:textId="77777777" w:rsidR="0036123C" w:rsidRDefault="0036123C" w:rsidP="0036123C">
      <w:pPr>
        <w:pStyle w:val="Heading2"/>
        <w:jc w:val="center"/>
      </w:pPr>
      <w:bookmarkStart w:id="27" w:name="_Toc226382221"/>
      <w:r>
        <w:lastRenderedPageBreak/>
        <w:t>Grant Application Guidelines for the Community Development Block Grant Economic Development Program</w:t>
      </w:r>
      <w:del w:id="28" w:author="Crider, Stephanie" w:date="2026-04-06T15:38:00Z" w16du:dateUtc="2026-04-06T21:38:00Z">
        <w:r w:rsidDel="00B46026">
          <w:delText xml:space="preserve"> (CDBG-ED)</w:delText>
        </w:r>
      </w:del>
      <w:bookmarkEnd w:id="27"/>
    </w:p>
    <w:p w14:paraId="5671411C" w14:textId="77777777" w:rsidR="0036123C" w:rsidRDefault="0036123C" w:rsidP="0036123C">
      <w:pPr>
        <w:pStyle w:val="Heading3"/>
      </w:pPr>
      <w:bookmarkStart w:id="29" w:name="_Toc226382222"/>
      <w:r>
        <w:t>Introduction</w:t>
      </w:r>
      <w:bookmarkEnd w:id="29"/>
    </w:p>
    <w:p w14:paraId="51DBA736" w14:textId="15CA8EC6" w:rsidR="0036123C" w:rsidDel="00611147" w:rsidRDefault="0036123C" w:rsidP="0036123C">
      <w:pPr>
        <w:rPr>
          <w:del w:id="30" w:author="Crider, Stephanie" w:date="2026-04-06T15:40:00Z" w16du:dateUtc="2026-04-06T21:40:00Z"/>
        </w:rPr>
      </w:pPr>
      <w:del w:id="31" w:author="Crider, Stephanie" w:date="2026-04-06T15:40:00Z" w16du:dateUtc="2026-04-06T21:40:00Z">
        <w:r w:rsidRPr="00DB2F20" w:rsidDel="00611147">
          <w:delText xml:space="preserve">The State of Montana </w:delText>
        </w:r>
      </w:del>
      <w:del w:id="32" w:author="Crider, Stephanie" w:date="2026-04-06T15:38:00Z" w16du:dateUtc="2026-04-06T21:38:00Z">
        <w:r w:rsidRPr="00DB2F20" w:rsidDel="00B46026">
          <w:delText>(State)</w:delText>
        </w:r>
      </w:del>
      <w:del w:id="33" w:author="Crider, Stephanie" w:date="2026-04-06T15:40:00Z" w16du:dateUtc="2026-04-06T21:40:00Z">
        <w:r w:rsidRPr="00DB2F20" w:rsidDel="00611147">
          <w:delText xml:space="preserve"> Department of Commerce</w:delText>
        </w:r>
      </w:del>
      <w:del w:id="34" w:author="Crider, Stephanie" w:date="2026-04-06T15:38:00Z" w16du:dateUtc="2026-04-06T21:38:00Z">
        <w:r w:rsidRPr="00DB2F20" w:rsidDel="00B46026">
          <w:delText xml:space="preserve"> (Commerce)</w:delText>
        </w:r>
      </w:del>
      <w:del w:id="35" w:author="Crider, Stephanie" w:date="2026-04-06T15:40:00Z" w16du:dateUtc="2026-04-06T21:40:00Z">
        <w:r w:rsidRPr="00DB2F20" w:rsidDel="00611147">
          <w:delText xml:space="preserve"> receives an annual funding allocation from the U.S. Department of Housing and Urban Development’s </w:delText>
        </w:r>
      </w:del>
      <w:del w:id="36" w:author="Crider, Stephanie" w:date="2026-04-06T15:38:00Z" w16du:dateUtc="2026-04-06T21:38:00Z">
        <w:r w:rsidRPr="00DB2F20" w:rsidDel="00B46026">
          <w:delText>(HUD)</w:delText>
        </w:r>
      </w:del>
      <w:del w:id="37" w:author="Crider, Stephanie" w:date="2026-04-06T15:40:00Z" w16du:dateUtc="2026-04-06T21:40:00Z">
        <w:r w:rsidRPr="00DB2F20" w:rsidDel="00611147">
          <w:delText xml:space="preserve"> Community Development Block Grant Program</w:delText>
        </w:r>
      </w:del>
      <w:del w:id="38" w:author="Crider, Stephanie" w:date="2026-04-06T15:38:00Z" w16du:dateUtc="2026-04-06T21:38:00Z">
        <w:r w:rsidRPr="00DB2F20" w:rsidDel="00B46026">
          <w:delText xml:space="preserve"> (CDBG)</w:delText>
        </w:r>
      </w:del>
      <w:del w:id="39" w:author="Crider, Stephanie" w:date="2026-04-06T15:40:00Z" w16du:dateUtc="2026-04-06T21:40:00Z">
        <w:r w:rsidRPr="00DB2F20" w:rsidDel="00611147">
          <w:delText xml:space="preserve"> to help communities provide decent housing, suitable living environments, and expanded economic opportunities for the state’s low- and moderate-income</w:delText>
        </w:r>
      </w:del>
      <w:del w:id="40" w:author="Crider, Stephanie" w:date="2026-04-06T15:38:00Z" w16du:dateUtc="2026-04-06T21:38:00Z">
        <w:r w:rsidRPr="00DB2F20" w:rsidDel="00B46026">
          <w:delText xml:space="preserve"> (LMI)</w:delText>
        </w:r>
      </w:del>
      <w:del w:id="41" w:author="Crider, Stephanie" w:date="2026-04-06T15:40:00Z" w16du:dateUtc="2026-04-06T21:40:00Z">
        <w:r w:rsidRPr="00DB2F20" w:rsidDel="00611147">
          <w:delText xml:space="preserve"> residents.</w:delText>
        </w:r>
        <w:r w:rsidDel="00611147">
          <w:delText xml:space="preserve"> These CDBG Economic Development</w:delText>
        </w:r>
      </w:del>
      <w:del w:id="42" w:author="Crider, Stephanie" w:date="2026-04-06T15:38:00Z" w16du:dateUtc="2026-04-06T21:38:00Z">
        <w:r w:rsidDel="00B46026">
          <w:delText xml:space="preserve"> (CDBG-ED)</w:delText>
        </w:r>
      </w:del>
      <w:del w:id="43" w:author="Crider, Stephanie" w:date="2026-04-06T15:40:00Z" w16du:dateUtc="2026-04-06T21:40:00Z">
        <w:r w:rsidDel="00611147">
          <w:delText xml:space="preserve"> application guidelines establish the process for obtaining CDBG assistance for job creation, retention, and training activities. </w:delText>
        </w:r>
      </w:del>
    </w:p>
    <w:p w14:paraId="72AAACDD" w14:textId="16D3FF26" w:rsidR="0036123C" w:rsidDel="00611147" w:rsidRDefault="0036123C" w:rsidP="0036123C">
      <w:pPr>
        <w:rPr>
          <w:del w:id="44" w:author="Crider, Stephanie" w:date="2026-04-06T15:40:00Z" w16du:dateUtc="2026-04-06T21:40:00Z"/>
        </w:rPr>
      </w:pPr>
    </w:p>
    <w:p w14:paraId="18B689DB" w14:textId="246E7E01" w:rsidR="0036123C" w:rsidRPr="00DB2F20" w:rsidDel="00611147" w:rsidRDefault="0036123C" w:rsidP="0036123C">
      <w:pPr>
        <w:rPr>
          <w:del w:id="45" w:author="Crider, Stephanie" w:date="2026-04-06T15:40:00Z" w16du:dateUtc="2026-04-06T21:40:00Z"/>
        </w:rPr>
      </w:pPr>
      <w:del w:id="46" w:author="Crider, Stephanie" w:date="2026-04-06T15:40:00Z" w16du:dateUtc="2026-04-06T21:40:00Z">
        <w:r w:rsidRPr="00DB2F20" w:rsidDel="00611147">
          <w:delText xml:space="preserve">The CDBG application guidelines, grant administration manual, and other relevant information and resources are available on the Department of Commerce </w:delText>
        </w:r>
      </w:del>
      <w:del w:id="47" w:author="Crider, Stephanie" w:date="2026-04-06T15:38:00Z" w16du:dateUtc="2026-04-06T21:38:00Z">
        <w:r w:rsidRPr="00DB2F20" w:rsidDel="00B46026">
          <w:delText xml:space="preserve">(Commerce) </w:delText>
        </w:r>
      </w:del>
      <w:del w:id="48" w:author="Crider, Stephanie" w:date="2026-04-06T15:39:00Z" w16du:dateUtc="2026-04-06T21:39:00Z">
        <w:r w:rsidRPr="00DB2F20" w:rsidDel="00611147">
          <w:delText>https://www.comdev.mt.gov/Programs-and-Boards/Community-Development-Block-Grant-Program/</w:delText>
        </w:r>
      </w:del>
      <w:del w:id="49" w:author="Crider, Stephanie" w:date="2026-04-06T15:40:00Z" w16du:dateUtc="2026-04-06T21:40:00Z">
        <w:r w:rsidRPr="00DB2F20" w:rsidDel="00611147">
          <w:delText xml:space="preserve">. Interested persons may also contact Community MT staff at </w:delText>
        </w:r>
        <w:r w:rsidR="00B46026" w:rsidRPr="00DB2F20" w:rsidDel="00611147">
          <w:delText>doccdd</w:delText>
        </w:r>
        <w:r w:rsidRPr="00DB2F20" w:rsidDel="00611147">
          <w:delText xml:space="preserve">@mt.gov or </w:delText>
        </w:r>
      </w:del>
      <w:del w:id="50" w:author="Crider, Stephanie" w:date="2026-04-06T15:39:00Z" w16du:dateUtc="2026-04-06T21:39:00Z">
        <w:r w:rsidRPr="00DB2F20" w:rsidDel="00611147">
          <w:delText>(</w:delText>
        </w:r>
      </w:del>
      <w:del w:id="51" w:author="Crider, Stephanie" w:date="2026-04-06T15:40:00Z" w16du:dateUtc="2026-04-06T21:40:00Z">
        <w:r w:rsidRPr="00DB2F20" w:rsidDel="00611147">
          <w:delText>406</w:delText>
        </w:r>
      </w:del>
      <w:del w:id="52" w:author="Crider, Stephanie" w:date="2026-04-06T15:39:00Z" w16du:dateUtc="2026-04-06T21:39:00Z">
        <w:r w:rsidRPr="00DB2F20" w:rsidDel="00611147">
          <w:delText xml:space="preserve">) </w:delText>
        </w:r>
      </w:del>
      <w:del w:id="53" w:author="Crider, Stephanie" w:date="2026-04-06T15:40:00Z" w16du:dateUtc="2026-04-06T21:40:00Z">
        <w:r w:rsidRPr="00DB2F20" w:rsidDel="00611147">
          <w:delText>841-2770.</w:delText>
        </w:r>
      </w:del>
    </w:p>
    <w:p w14:paraId="2DD35BDE" w14:textId="77777777" w:rsidR="0036123C" w:rsidRPr="00DB2F20" w:rsidRDefault="0036123C" w:rsidP="0036123C"/>
    <w:p w14:paraId="20782E2A" w14:textId="72C5D3AA" w:rsidR="0036123C" w:rsidRPr="00DB2F20" w:rsidRDefault="00611147" w:rsidP="0036123C">
      <w:ins w:id="54" w:author="Crider, Stephanie" w:date="2026-04-06T15:41:00Z" w16du:dateUtc="2026-04-06T21:41:00Z">
        <w:r>
          <w:t>The Community Development Block Grant Program is a U.S. Department of Housing and U</w:t>
        </w:r>
      </w:ins>
      <w:ins w:id="55" w:author="Crider, Stephanie" w:date="2026-04-06T15:42:00Z" w16du:dateUtc="2026-04-06T21:42:00Z">
        <w:r>
          <w:t xml:space="preserve">rban Development program designed </w:t>
        </w:r>
        <w:del w:id="56" w:author="Goldich, Rosie" w:date="2026-04-20T14:47:00Z" w16du:dateUtc="2026-04-20T20:47:00Z">
          <w:r w:rsidDel="00F759F2">
            <w:delText xml:space="preserve"> </w:delText>
          </w:r>
        </w:del>
        <w:r>
          <w:t xml:space="preserve">to help communities provide decent housing, a suitable living environment, and expand economic opportunities for the state’s low- and moderate-income residents. </w:t>
        </w:r>
      </w:ins>
      <w:ins w:id="57" w:author="Crider, Stephanie" w:date="2026-04-06T15:43:00Z" w16du:dateUtc="2026-04-06T21:43:00Z">
        <w:r>
          <w:t xml:space="preserve">The State of Montana receives an annual allocation of federal funds from HUD for CDBG grants and program administration through the Montana Department of Commerce. </w:t>
        </w:r>
      </w:ins>
      <w:ins w:id="58" w:author="Crider, Stephanie" w:date="2026-04-06T15:40:00Z" w16du:dateUtc="2026-04-06T21:40:00Z">
        <w:r>
          <w:t>These CDBG</w:t>
        </w:r>
      </w:ins>
      <w:ins w:id="59" w:author="Crider, Stephanie" w:date="2026-04-06T15:41:00Z" w16du:dateUtc="2026-04-06T21:41:00Z">
        <w:r>
          <w:t xml:space="preserve"> Economic Development application guidelines establish the process for obtaining CDBG assistance for job creation, retention, and training activities. </w:t>
        </w:r>
      </w:ins>
      <w:ins w:id="60" w:author="Crider, Stephanie" w:date="2026-04-06T15:43:00Z" w16du:dateUtc="2026-04-06T21:43:00Z">
        <w:r>
          <w:t>Separate</w:t>
        </w:r>
      </w:ins>
      <w:ins w:id="61" w:author="Crider, Stephanie" w:date="2026-04-06T15:44:00Z" w16du:dateUtc="2026-04-06T21:44:00Z">
        <w:r>
          <w:t xml:space="preserve"> application guidelines for CDBG planning, affordable housing development and preservation,</w:t>
        </w:r>
      </w:ins>
      <w:ins w:id="62" w:author="Crider, Stephanie" w:date="2026-04-06T15:45:00Z" w16du:dateUtc="2026-04-06T21:45:00Z">
        <w:r>
          <w:t xml:space="preserve"> </w:t>
        </w:r>
      </w:ins>
      <w:ins w:id="63" w:author="Crider, Stephanie" w:date="2026-06-18T16:12:00Z" w16du:dateUtc="2026-06-18T22:12:00Z">
        <w:r w:rsidR="00D06E6D">
          <w:t>public and community facilities</w:t>
        </w:r>
      </w:ins>
      <w:ins w:id="64" w:author="Crider, Stephanie" w:date="2026-04-06T15:45:00Z" w16du:dateUtc="2026-04-06T21:45:00Z">
        <w:r>
          <w:t xml:space="preserve">, and housing stabilization can be found on Commerce’s </w:t>
        </w:r>
      </w:ins>
      <w:ins w:id="65" w:author="Crider, Stephanie" w:date="2026-04-06T15:39:00Z" w16du:dateUtc="2026-04-06T21:39:00Z">
        <w:r>
          <w:fldChar w:fldCharType="begin"/>
        </w:r>
        <w:r>
          <w:instrText>HYPERLINK "https://commerce.mt.gov/Infrastructure-Planning/Programs-and-Services/Community-Development-Block-Grant/CDBG-Grant-Administration-Manual"</w:instrText>
        </w:r>
        <w:r>
          <w:fldChar w:fldCharType="separate"/>
        </w:r>
        <w:r w:rsidR="0036123C" w:rsidRPr="00611147">
          <w:rPr>
            <w:rStyle w:val="Hyperlink"/>
          </w:rPr>
          <w:t>website</w:t>
        </w:r>
        <w:r>
          <w:fldChar w:fldCharType="end"/>
        </w:r>
      </w:ins>
      <w:ins w:id="66" w:author="Crider, Stephanie" w:date="2026-06-18T16:12:00Z" w16du:dateUtc="2026-06-18T22:12:00Z">
        <w:r w:rsidR="00D06E6D">
          <w:t xml:space="preserve"> at:</w:t>
        </w:r>
      </w:ins>
      <w:ins w:id="67" w:author="Crider, Stephanie" w:date="2026-06-18T16:13:00Z" w16du:dateUtc="2026-06-18T22:13:00Z">
        <w:r w:rsidR="00D06E6D">
          <w:t xml:space="preserve"> </w:t>
        </w:r>
        <w:r w:rsidR="00D06E6D">
          <w:lastRenderedPageBreak/>
          <w:fldChar w:fldCharType="begin"/>
        </w:r>
        <w:r w:rsidR="00D06E6D">
          <w:instrText>HYPERLINK "https://commerce.mt.gov/Infrastructure-Planning/Programs-and-Services/Community-Development-Block-Grant/Public-and-Community-Facilities"</w:instrText>
        </w:r>
        <w:r w:rsidR="00D06E6D">
          <w:fldChar w:fldCharType="separate"/>
        </w:r>
        <w:r w:rsidR="00D06E6D" w:rsidRPr="00D06E6D">
          <w:rPr>
            <w:rStyle w:val="Hyperlink"/>
          </w:rPr>
          <w:t>commerce.mt.gov/Infrastructure-Planning/Programs-and-Services/Community-Development-Block-Grant/</w:t>
        </w:r>
        <w:r w:rsidR="00D06E6D">
          <w:fldChar w:fldCharType="end"/>
        </w:r>
      </w:ins>
      <w:r w:rsidR="0036123C" w:rsidRPr="00DB2F20">
        <w:t>.</w:t>
      </w:r>
    </w:p>
    <w:p w14:paraId="3D8FC4EB" w14:textId="77777777" w:rsidR="0036123C" w:rsidRDefault="0036123C" w:rsidP="0036123C"/>
    <w:p w14:paraId="4F824609" w14:textId="77777777" w:rsidR="0036123C" w:rsidRDefault="0036123C" w:rsidP="0036123C">
      <w:pPr>
        <w:pStyle w:val="Heading3"/>
      </w:pPr>
      <w:bookmarkStart w:id="68" w:name="_Toc226382223"/>
      <w:r>
        <w:t>Eligible Applicants</w:t>
      </w:r>
      <w:bookmarkEnd w:id="68"/>
    </w:p>
    <w:p w14:paraId="53C598DE" w14:textId="721EFB49" w:rsidR="0036123C" w:rsidRPr="00DB2F20" w:rsidDel="00611147" w:rsidRDefault="0036123C" w:rsidP="0036123C">
      <w:pPr>
        <w:rPr>
          <w:del w:id="69" w:author="Crider, Stephanie" w:date="2026-04-06T15:45:00Z" w16du:dateUtc="2026-04-06T21:45:00Z"/>
        </w:rPr>
      </w:pPr>
      <w:del w:id="70" w:author="Crider, Stephanie" w:date="2026-04-06T15:45:00Z" w16du:dateUtc="2026-04-06T21:45:00Z">
        <w:r w:rsidDel="00611147">
          <w:delText>Eligible applicants for CDBG assistance include Montana cities and towns with populations under 50,000 and counties with populations under 200,000</w:delText>
        </w:r>
      </w:del>
      <w:del w:id="71" w:author="Crider, Stephanie" w:date="2026-04-06T15:39:00Z" w16du:dateUtc="2026-04-06T21:39:00Z">
        <w:r w:rsidDel="00611147">
          <w:delText xml:space="preserve"> (</w:delText>
        </w:r>
      </w:del>
      <w:del w:id="72" w:author="Crider, Stephanie" w:date="2026-04-06T15:45:00Z" w16du:dateUtc="2026-04-06T21:45:00Z">
        <w:r w:rsidDel="00611147">
          <w:delText>currently all Montana cities, towns, and counties except Billings, Great Falls, and Missoula, which each receive a CDBG entitlement allocation directly from HUD</w:delText>
        </w:r>
      </w:del>
      <w:del w:id="73" w:author="Crider, Stephanie" w:date="2026-04-06T15:40:00Z" w16du:dateUtc="2026-04-06T21:40:00Z">
        <w:r w:rsidDel="00611147">
          <w:delText>)</w:delText>
        </w:r>
      </w:del>
      <w:del w:id="74" w:author="Crider, Stephanie" w:date="2026-04-06T15:45:00Z" w16du:dateUtc="2026-04-06T21:45:00Z">
        <w:r w:rsidDel="00611147">
          <w:delText xml:space="preserve">. Tribal governments are not eligible applicants for state CDBG funds but are eligible for Indian CDBG funds allocated directly from HUD. Eligible local governments may apply for CDBG funds for project activities predominately benefitting residents of Indian reservations. </w:delText>
        </w:r>
      </w:del>
    </w:p>
    <w:p w14:paraId="5E864F11" w14:textId="77777777" w:rsidR="0036123C" w:rsidRDefault="0036123C" w:rsidP="0036123C">
      <w:pPr>
        <w:pStyle w:val="ListBullet"/>
        <w:numPr>
          <w:ilvl w:val="0"/>
          <w:numId w:val="0"/>
        </w:numPr>
        <w:ind w:left="360" w:hanging="360"/>
        <w:rPr>
          <w:ins w:id="75" w:author="Crider, Stephanie" w:date="2026-04-06T15:45:00Z" w16du:dateUtc="2026-04-06T21:45:00Z"/>
        </w:rPr>
      </w:pPr>
    </w:p>
    <w:p w14:paraId="5A3861E7" w14:textId="3EEA0C7A" w:rsidR="00611147" w:rsidRPr="00611147" w:rsidRDefault="00611147" w:rsidP="00611147">
      <w:pPr>
        <w:rPr>
          <w:ins w:id="76" w:author="Crider, Stephanie" w:date="2026-04-06T15:45:00Z"/>
        </w:rPr>
      </w:pPr>
      <w:ins w:id="77" w:author="Crider, Stephanie" w:date="2026-04-06T15:45:00Z">
        <w:r w:rsidRPr="00611147">
          <w:t>Eligible applicants for CDBG assistance include Montana cities, towns, and counties. The cities of Billings, Great Falls, Missoula and Bozeman, entitlement communities, are not eligible for state CDBG funds as they receive a separate CDBG allocation directly from HUD. State CDBG funds may be used to fund an activity located within the boundaries of an entitlement community if the project primarily benefits residents of a larger area or region beyond the jurisdictional limits of the entitlement community. The entitlement community must also supply a “meaningful contribution” towards the proposed project. For more information, contact Community MT staff. Tribal governments are not eligible applicants for state CDBG funds but are eligible for Indian CDBG funds directly from HUD. Local governments may also apply for and use CDBG funds for project activities predominantly benefitting residents of Indian reservations.</w:t>
        </w:r>
      </w:ins>
    </w:p>
    <w:p w14:paraId="268A446D" w14:textId="77777777" w:rsidR="00611147" w:rsidRPr="00DB2F20" w:rsidRDefault="00611147" w:rsidP="0036123C">
      <w:pPr>
        <w:pStyle w:val="ListBullet"/>
        <w:numPr>
          <w:ilvl w:val="0"/>
          <w:numId w:val="0"/>
        </w:numPr>
        <w:ind w:left="360" w:hanging="360"/>
      </w:pPr>
    </w:p>
    <w:p w14:paraId="619437E2" w14:textId="77777777" w:rsidR="0036123C" w:rsidRDefault="0036123C" w:rsidP="0036123C">
      <w:r>
        <w:t>Local governments may directly undertake eligible economic development activities, or local governments may apply on behalf of a business or organization – known as the subrecipient – undertaking the activity. Subrecipients may include but are not limited to:</w:t>
      </w:r>
    </w:p>
    <w:p w14:paraId="0E30CAD9" w14:textId="77777777" w:rsidR="0036123C" w:rsidRDefault="0036123C" w:rsidP="0036123C">
      <w:pPr>
        <w:pStyle w:val="BulletedListOption2"/>
      </w:pPr>
      <w:r>
        <w:t>For-profit entities</w:t>
      </w:r>
    </w:p>
    <w:p w14:paraId="00E28FF9" w14:textId="77777777" w:rsidR="0036123C" w:rsidRDefault="0036123C" w:rsidP="0036123C">
      <w:pPr>
        <w:pStyle w:val="BulletedListOption2"/>
      </w:pPr>
      <w:r>
        <w:t>Non-profit entities</w:t>
      </w:r>
    </w:p>
    <w:p w14:paraId="0EB9EC39" w14:textId="77777777" w:rsidR="0036123C" w:rsidRDefault="0036123C" w:rsidP="0036123C">
      <w:pPr>
        <w:pStyle w:val="BulletedListOption2"/>
      </w:pPr>
      <w:r>
        <w:t>Certified Regional Development Corporations</w:t>
      </w:r>
      <w:del w:id="78" w:author="Crider, Stephanie" w:date="2026-04-06T15:40:00Z" w16du:dateUtc="2026-04-06T21:40:00Z">
        <w:r w:rsidDel="00611147">
          <w:delText xml:space="preserve"> (CRDCs)</w:delText>
        </w:r>
      </w:del>
    </w:p>
    <w:p w14:paraId="0DA7F2FF" w14:textId="77777777" w:rsidR="0036123C" w:rsidRDefault="0036123C" w:rsidP="0036123C">
      <w:pPr>
        <w:pStyle w:val="BulletedListOption2"/>
      </w:pPr>
      <w:r>
        <w:lastRenderedPageBreak/>
        <w:t>Economic Development Organizations</w:t>
      </w:r>
      <w:del w:id="79" w:author="Crider, Stephanie" w:date="2026-04-06T15:40:00Z" w16du:dateUtc="2026-04-06T21:40:00Z">
        <w:r w:rsidDel="00611147">
          <w:delText xml:space="preserve"> (EDO’s)</w:delText>
        </w:r>
      </w:del>
    </w:p>
    <w:p w14:paraId="37465BD2" w14:textId="77777777" w:rsidR="00246E4E" w:rsidRDefault="00246E4E" w:rsidP="0036123C">
      <w:pPr>
        <w:pStyle w:val="Heading4"/>
        <w:contextualSpacing/>
        <w:rPr>
          <w:ins w:id="80" w:author="Crider, Stephanie" w:date="2026-06-19T08:24:00Z" w16du:dateUtc="2026-06-19T14:24:00Z"/>
        </w:rPr>
      </w:pPr>
      <w:bookmarkStart w:id="81" w:name="_Toc226382224"/>
    </w:p>
    <w:p w14:paraId="7F21C6A9" w14:textId="7C8C8E91" w:rsidR="0036123C" w:rsidRDefault="0036123C" w:rsidP="0036123C">
      <w:pPr>
        <w:pStyle w:val="Heading4"/>
        <w:contextualSpacing/>
      </w:pPr>
      <w:r>
        <w:t>Additional Considerations</w:t>
      </w:r>
      <w:bookmarkEnd w:id="81"/>
    </w:p>
    <w:p w14:paraId="4DCF356C" w14:textId="706DCFC8" w:rsidR="0036123C" w:rsidRPr="00960570" w:rsidRDefault="0036123C" w:rsidP="0036123C">
      <w:r w:rsidRPr="00960570">
        <w:t>Applications for new projects are accepted</w:t>
      </w:r>
      <w:ins w:id="82" w:author="Goldich, Rosie" w:date="2026-07-13T10:04:00Z" w16du:dateUtc="2026-07-13T16:04:00Z">
        <w:r w:rsidR="00C73675">
          <w:t xml:space="preserve"> on a </w:t>
        </w:r>
      </w:ins>
      <w:del w:id="83" w:author="Goldich, Rosie" w:date="2026-07-13T10:04:00Z" w16du:dateUtc="2026-07-13T16:04:00Z">
        <w:r w:rsidRPr="00960570" w:rsidDel="00C73675">
          <w:delText xml:space="preserve"> </w:delText>
        </w:r>
      </w:del>
      <w:ins w:id="84" w:author="Conley, Jordan" w:date="2026-04-29T14:24:00Z" w16du:dateUtc="2026-04-29T20:24:00Z">
        <w:r w:rsidR="000B73EE">
          <w:t>semi-annual</w:t>
        </w:r>
        <w:del w:id="85" w:author="Goldich, Rosie" w:date="2026-07-13T10:04:00Z" w16du:dateUtc="2026-07-13T16:04:00Z">
          <w:r w:rsidR="000B73EE" w:rsidDel="00C73675">
            <w:delText>ly</w:delText>
          </w:r>
        </w:del>
        <w:r w:rsidR="000B73EE">
          <w:t xml:space="preserve"> </w:t>
        </w:r>
      </w:ins>
      <w:del w:id="86" w:author="Conley, Jordan" w:date="2026-04-29T14:24:00Z" w16du:dateUtc="2026-04-29T20:24:00Z">
        <w:r w:rsidRPr="00960570" w:rsidDel="000B73EE">
          <w:delText xml:space="preserve">year-round </w:delText>
        </w:r>
      </w:del>
      <w:ins w:id="87" w:author="Goldich, Rosie" w:date="2026-07-13T10:04:00Z" w16du:dateUtc="2026-07-13T16:04:00Z">
        <w:r w:rsidR="00C73675">
          <w:t xml:space="preserve">basis </w:t>
        </w:r>
      </w:ins>
      <w:r w:rsidRPr="00960570">
        <w:t>subject to available funding.</w:t>
      </w:r>
      <w:del w:id="88" w:author="Crider, Stephanie" w:date="2026-06-19T08:24:00Z" w16du:dateUtc="2026-06-19T14:24:00Z">
        <w:r w:rsidRPr="00960570" w:rsidDel="00246E4E">
          <w:delText xml:space="preserve"> </w:delText>
        </w:r>
      </w:del>
      <w:r w:rsidRPr="00960570">
        <w:t xml:space="preserve"> The maximum funding amount is $525,000 per local government in a program year.</w:t>
      </w:r>
    </w:p>
    <w:p w14:paraId="21414162" w14:textId="77777777" w:rsidR="0036123C" w:rsidRPr="00960570" w:rsidRDefault="0036123C" w:rsidP="0036123C"/>
    <w:p w14:paraId="5F761B93" w14:textId="4D1C0BCC" w:rsidR="0036123C" w:rsidRDefault="0036123C" w:rsidP="0036123C">
      <w:pPr>
        <w:rPr>
          <w:ins w:id="89" w:author="Crider, Stephanie" w:date="2026-04-06T15:46:00Z" w16du:dateUtc="2026-04-06T21:46:00Z"/>
        </w:rPr>
      </w:pPr>
      <w:r w:rsidRPr="00960570">
        <w:t>Eligible applicants are limited to local governments, but Commerce encourages local governments to work with partner organizations, as listed above</w:t>
      </w:r>
      <w:ins w:id="90" w:author="Conley, Jordan" w:date="2026-04-21T13:50:00Z" w16du:dateUtc="2026-04-21T19:50:00Z">
        <w:r w:rsidR="00EC4ED0">
          <w:t>,</w:t>
        </w:r>
      </w:ins>
      <w:r w:rsidRPr="00960570">
        <w:t xml:space="preserve"> to complete CDBG-ED projects. The local government, in accordance with applicable procurement requirements, will decide the nature and extent of partner organizations’ involvement in CDBG-assisted projects; project roles and responsibilities will be established in the project management plan.</w:t>
      </w:r>
      <w:del w:id="91" w:author="Crider, Stephanie" w:date="2026-04-06T15:46:00Z" w16du:dateUtc="2026-04-06T21:46:00Z">
        <w:r w:rsidRPr="00960570" w:rsidDel="00611147">
          <w:delText xml:space="preserve"> In</w:delText>
        </w:r>
        <w:r w:rsidDel="00611147">
          <w:delText xml:space="preserve"> </w:delText>
        </w:r>
        <w:r w:rsidRPr="00960570" w:rsidDel="00611147">
          <w:delText>limited circumstances, and with Commerce's approval, Commerce may allow a city, town, or county to have more than one CDBG-ED application and/or project open at one time.</w:delText>
        </w:r>
      </w:del>
    </w:p>
    <w:p w14:paraId="14EC2173" w14:textId="77777777" w:rsidR="00611147" w:rsidRDefault="00611147" w:rsidP="0036123C">
      <w:pPr>
        <w:rPr>
          <w:ins w:id="92" w:author="Crider, Stephanie" w:date="2026-04-06T15:46:00Z" w16du:dateUtc="2026-04-06T21:46:00Z"/>
        </w:rPr>
      </w:pPr>
    </w:p>
    <w:p w14:paraId="25E54DD5" w14:textId="5F193E8B" w:rsidR="00611147" w:rsidRPr="00960570" w:rsidRDefault="00611147" w:rsidP="0036123C">
      <w:ins w:id="93" w:author="Crider, Stephanie" w:date="2026-04-06T15:46:00Z">
        <w:r w:rsidRPr="00611147">
          <w:t xml:space="preserve">Each eligible local government jurisdiction may apply once per application cycle for each of the categories of CDBG grants if the applicant does not have an open CDBG project in the same category. The categories of CDBG grants are 1. Community Facilities, 2. Public Facilities, 3. Affordable Housing Development and Rehabilitation, 4. Economic Development, and 5. Planning. In limited circumstances, and with Commerce approval, Commerce may allow a </w:t>
        </w:r>
      </w:ins>
      <w:ins w:id="94" w:author="Crider, Stephanie" w:date="2026-06-19T08:29:00Z" w16du:dateUtc="2026-06-19T14:29:00Z">
        <w:r w:rsidR="00246E4E">
          <w:t>local government</w:t>
        </w:r>
      </w:ins>
      <w:ins w:id="95" w:author="Crider, Stephanie" w:date="2026-04-06T15:46:00Z">
        <w:r w:rsidRPr="00611147">
          <w:t xml:space="preserve"> to have more than one CDBG Public Facility, Community Facility, or Housing application open. If an applicant has an open CDBG project in a CDBG project category</w:t>
        </w:r>
        <w:del w:id="96" w:author="Conley, Jordan" w:date="2026-04-21T13:55:00Z" w16du:dateUtc="2026-04-21T19:55:00Z">
          <w:r w:rsidRPr="00611147" w:rsidDel="00EC4ED0">
            <w:delText>,</w:delText>
          </w:r>
        </w:del>
        <w:r w:rsidRPr="00611147">
          <w:t xml:space="preserve"> that prior to the CDBG application date</w:t>
        </w:r>
        <w:del w:id="97" w:author="Conley, Jordan" w:date="2026-04-21T13:55:00Z" w16du:dateUtc="2026-04-21T19:55:00Z">
          <w:r w:rsidRPr="00611147" w:rsidDel="00EC4ED0">
            <w:delText>,</w:delText>
          </w:r>
        </w:del>
        <w:r w:rsidRPr="00611147">
          <w:t xml:space="preserve"> has not been issued documentation of substantial completion, a new project application in that same category will need to be approved by Commerce. For more information, contact Community MT. A second application in the same category as the open project will be deemed ineligible without prior authorization from Community MT staff.</w:t>
        </w:r>
      </w:ins>
    </w:p>
    <w:p w14:paraId="510CC179" w14:textId="77777777" w:rsidR="0036123C" w:rsidRPr="00960570" w:rsidRDefault="0036123C" w:rsidP="0036123C"/>
    <w:p w14:paraId="71672E73" w14:textId="77777777" w:rsidR="0036123C" w:rsidRDefault="0036123C" w:rsidP="0036123C">
      <w:pPr>
        <w:pStyle w:val="Heading4"/>
      </w:pPr>
      <w:bookmarkStart w:id="98" w:name="_Toc226382225"/>
      <w:r>
        <w:lastRenderedPageBreak/>
        <w:t>Anti-Pirating</w:t>
      </w:r>
      <w:bookmarkEnd w:id="98"/>
    </w:p>
    <w:p w14:paraId="1E6DD669" w14:textId="56559449" w:rsidR="0036123C" w:rsidRPr="00960570" w:rsidRDefault="0036123C" w:rsidP="0036123C">
      <w:r w:rsidRPr="00960570">
        <w:t xml:space="preserve">CDBG-ED funds cannot be used to directly assist a business to relocate a business from one Montana labor market area to another. The purpose of the CDBG-ED program is to create </w:t>
      </w:r>
      <w:ins w:id="99" w:author="Goldich, Rosie" w:date="2026-07-02T10:54:00Z" w16du:dateUtc="2026-07-02T16:54:00Z">
        <w:r w:rsidR="001A32FC">
          <w:t xml:space="preserve">and/or retain </w:t>
        </w:r>
      </w:ins>
      <w:r w:rsidRPr="00960570">
        <w:t xml:space="preserve">jobs, but not if assistance will result in other jobs being lost in a community or region. Under federal anti-pirating statutes, CDBG-ED funds cannot be used to assist directly in the relocation of any industrial or commercial plant, facility, or operation, from one area to another, if the relocation is likely to result in a significant loss of employment in the labor market area from which the relocation occurs. More information can be found at 24 CFR </w:t>
      </w:r>
      <w:del w:id="100" w:author="Crider, Stephanie" w:date="2026-06-19T09:18:00Z" w16du:dateUtc="2026-06-19T15:18:00Z">
        <w:r w:rsidRPr="00960570" w:rsidDel="00B64FE9">
          <w:delText>§</w:delText>
        </w:r>
      </w:del>
      <w:ins w:id="101" w:author="Crider, Stephanie" w:date="2026-06-19T09:18:00Z" w16du:dateUtc="2026-06-19T15:18:00Z">
        <w:r w:rsidR="00B64FE9">
          <w:t>Part</w:t>
        </w:r>
      </w:ins>
      <w:ins w:id="102" w:author="Crider, Stephanie" w:date="2026-06-19T15:58:00Z" w16du:dateUtc="2026-06-19T21:58:00Z">
        <w:r w:rsidR="00661E2A">
          <w:t xml:space="preserve"> </w:t>
        </w:r>
      </w:ins>
      <w:r w:rsidRPr="00960570">
        <w:t xml:space="preserve">570.482(h) and here: </w:t>
      </w:r>
      <w:ins w:id="103" w:author="Crider, Stephanie" w:date="2026-06-19T08:36:00Z" w16du:dateUtc="2026-06-19T14:36:00Z">
        <w:r w:rsidR="004C3624">
          <w:fldChar w:fldCharType="begin"/>
        </w:r>
      </w:ins>
      <w:ins w:id="104" w:author="Goldich, Rosie" w:date="2026-07-13T12:00:00Z" w16du:dateUtc="2026-07-13T18:00:00Z">
        <w:r w:rsidR="009E0649">
          <w:instrText>HYPERLINK "\\\\entdoc0015\\CDDSHARE\\CDBG\\CDBG-ED\\CDBG-ED Program\\1GUIDELINES &amp; GRANT ADMIN\\2026 Application Guidelines\\files.hudexchange.info\\resources\\documents\\CDBG-Memorandum-Job-Pirating-Activities.pdf"</w:instrText>
        </w:r>
      </w:ins>
      <w:ins w:id="105" w:author="Crider, Stephanie" w:date="2026-06-19T08:36:00Z" w16du:dateUtc="2026-06-19T14:36:00Z">
        <w:del w:id="106" w:author="Goldich, Rosie" w:date="2026-07-13T12:00:00Z" w16du:dateUtc="2026-07-13T18:00:00Z">
          <w:r w:rsidR="004C3624" w:rsidDel="009E0649">
            <w:delInstrText>HYPERLINK "</w:delInstrText>
          </w:r>
        </w:del>
      </w:ins>
      <w:del w:id="107" w:author="Goldich, Rosie" w:date="2026-07-13T12:00:00Z" w16du:dateUtc="2026-07-13T18:00:00Z">
        <w:r w:rsidR="004C3624" w:rsidRPr="004C3624" w:rsidDel="009E0649">
          <w:rPr>
            <w:rPrChange w:id="108" w:author="Crider, Stephanie" w:date="2026-06-19T08:36:00Z" w16du:dateUtc="2026-06-19T14:36:00Z">
              <w:rPr>
                <w:rStyle w:val="Hyperlink"/>
              </w:rPr>
            </w:rPrChange>
          </w:rPr>
          <w:delInstrText>files.hudexchange.info/resources/documents/CDBG-Memorandum-Job-Pirating-Activities.pdf</w:delInstrText>
        </w:r>
      </w:del>
      <w:ins w:id="109" w:author="Crider, Stephanie" w:date="2026-06-19T08:36:00Z" w16du:dateUtc="2026-06-19T14:36:00Z">
        <w:del w:id="110" w:author="Goldich, Rosie" w:date="2026-07-13T12:00:00Z" w16du:dateUtc="2026-07-13T18:00:00Z">
          <w:r w:rsidR="004C3624" w:rsidDel="009E0649">
            <w:delInstrText>"</w:delInstrText>
          </w:r>
        </w:del>
      </w:ins>
      <w:ins w:id="111" w:author="Goldich, Rosie" w:date="2026-07-13T12:00:00Z" w16du:dateUtc="2026-07-13T18:00:00Z"/>
      <w:ins w:id="112" w:author="Crider, Stephanie" w:date="2026-06-19T08:36:00Z" w16du:dateUtc="2026-06-19T14:36:00Z">
        <w:r w:rsidR="004C3624">
          <w:fldChar w:fldCharType="separate"/>
        </w:r>
      </w:ins>
      <w:del w:id="113" w:author="Crider, Stephanie" w:date="2026-06-19T08:34:00Z" w16du:dateUtc="2026-06-19T14:34:00Z">
        <w:r w:rsidR="004C3624" w:rsidRPr="004C3624" w:rsidDel="004C3624">
          <w:rPr>
            <w:rStyle w:val="Hyperlink"/>
          </w:rPr>
          <w:delText>https://</w:delText>
        </w:r>
      </w:del>
      <w:r w:rsidR="004C3624" w:rsidRPr="004C3624">
        <w:rPr>
          <w:rStyle w:val="Hyperlink"/>
        </w:rPr>
        <w:t>files.hudexchange.info/resources/documents/CDBG-Memorandum-Job-Pirating-Activities.pdf</w:t>
      </w:r>
      <w:ins w:id="114" w:author="Crider, Stephanie" w:date="2026-06-19T08:36:00Z" w16du:dateUtc="2026-06-19T14:36:00Z">
        <w:r w:rsidR="004C3624">
          <w:fldChar w:fldCharType="end"/>
        </w:r>
      </w:ins>
      <w:r>
        <w:t xml:space="preserve">. </w:t>
      </w:r>
    </w:p>
    <w:p w14:paraId="76C72B85" w14:textId="77777777" w:rsidR="0036123C" w:rsidRPr="00960570" w:rsidRDefault="0036123C" w:rsidP="0036123C"/>
    <w:p w14:paraId="51DD820E" w14:textId="77777777" w:rsidR="0036123C" w:rsidRPr="00960570" w:rsidRDefault="0036123C" w:rsidP="0036123C">
      <w:pPr>
        <w:pStyle w:val="Heading4"/>
      </w:pPr>
      <w:bookmarkStart w:id="115" w:name="_Toc226382226"/>
      <w:r w:rsidRPr="00960570">
        <w:t>Conflict of Interest</w:t>
      </w:r>
      <w:bookmarkEnd w:id="115"/>
    </w:p>
    <w:p w14:paraId="39D32CED" w14:textId="63C5AD92" w:rsidR="0036123C" w:rsidRPr="00960570" w:rsidDel="006E77F0" w:rsidRDefault="0036123C" w:rsidP="0036123C">
      <w:pPr>
        <w:rPr>
          <w:del w:id="116" w:author="Goldich, Rosie" w:date="2026-07-13T11:38:00Z" w16du:dateUtc="2026-07-13T17:38:00Z"/>
        </w:rPr>
      </w:pPr>
      <w:del w:id="117" w:author="Goldich, Rosie" w:date="2026-07-13T11:38:00Z" w16du:dateUtc="2026-07-13T17:38:00Z">
        <w:r w:rsidRPr="00960570" w:rsidDel="006E77F0">
          <w:delText>No employee, officer or agent covered by the conflict of interest provisions who exercise or have exercised any functions or responsibilities with respect to activities assisted with CDBG-ED-funded projects or who are in a position to participate in a decision-making  process or gain inside information with regard to these activities may obtain a financial interest or financial benefit from the CDBG-assisted activity, or have a financial interest in any contract, subcontract, or agreement with respect to the CDBG-assisted activity, or the proceeds from such activity, either for themselves or those with whom they have business or immediate family ties, during their tenure or for one year thereafter.</w:delText>
        </w:r>
      </w:del>
    </w:p>
    <w:p w14:paraId="756F51C4" w14:textId="77777777" w:rsidR="0036123C" w:rsidRDefault="0036123C" w:rsidP="0036123C"/>
    <w:p w14:paraId="4AA0CBF5" w14:textId="7E1E6DE5" w:rsidR="0036123C" w:rsidRDefault="0036123C" w:rsidP="0036123C">
      <w:r>
        <w:t xml:space="preserve">Recipients must comply with the </w:t>
      </w:r>
      <w:ins w:id="118" w:author="Goldich, Rosie" w:date="2026-07-13T10:06:00Z" w16du:dateUtc="2026-07-13T16:06:00Z">
        <w:r w:rsidR="00C73675">
          <w:t>c</w:t>
        </w:r>
      </w:ins>
      <w:del w:id="119" w:author="Goldich, Rosie" w:date="2026-07-13T10:06:00Z" w16du:dateUtc="2026-07-13T16:06:00Z">
        <w:r w:rsidDel="00C73675">
          <w:delText>C</w:delText>
        </w:r>
      </w:del>
      <w:r>
        <w:t xml:space="preserve">onflict of </w:t>
      </w:r>
      <w:ins w:id="120" w:author="Goldich, Rosie" w:date="2026-07-13T10:06:00Z" w16du:dateUtc="2026-07-13T16:06:00Z">
        <w:r w:rsidR="00C73675">
          <w:t>i</w:t>
        </w:r>
      </w:ins>
      <w:del w:id="121" w:author="Goldich, Rosie" w:date="2026-07-13T10:06:00Z" w16du:dateUtc="2026-07-13T16:06:00Z">
        <w:r w:rsidDel="00C73675">
          <w:delText>I</w:delText>
        </w:r>
      </w:del>
      <w:r>
        <w:t xml:space="preserve">nterest provisions in </w:t>
      </w:r>
      <w:ins w:id="122" w:author="Conley, Jordan" w:date="2026-04-29T14:27:00Z" w16du:dateUtc="2026-04-29T20:27:00Z">
        <w:r w:rsidR="000B73EE">
          <w:fldChar w:fldCharType="begin"/>
        </w:r>
        <w:r w:rsidR="000B73EE">
          <w:instrText>HYPERLINK "https://www.ecfr.gov/current/title-24/subtitle-B/chapter-V/subchapter-C/part-570/subpart-I/section-570.489" \l "p-570.489(h)"</w:instrText>
        </w:r>
        <w:r w:rsidR="000B73EE">
          <w:fldChar w:fldCharType="separate"/>
        </w:r>
        <w:r w:rsidRPr="000B73EE">
          <w:rPr>
            <w:rStyle w:val="Hyperlink"/>
          </w:rPr>
          <w:t xml:space="preserve">24 CFR </w:t>
        </w:r>
      </w:ins>
      <w:ins w:id="123" w:author="Crider, Stephanie" w:date="2026-06-19T15:58:00Z" w16du:dateUtc="2026-06-19T21:58:00Z">
        <w:r w:rsidR="00661E2A">
          <w:rPr>
            <w:rStyle w:val="Hyperlink"/>
            <w:rFonts w:cs="Helvetica"/>
          </w:rPr>
          <w:t xml:space="preserve">Part </w:t>
        </w:r>
      </w:ins>
      <w:ins w:id="124" w:author="Conley, Jordan" w:date="2026-04-29T14:27:00Z" w16du:dateUtc="2026-04-29T20:27:00Z">
        <w:del w:id="125" w:author="Crider, Stephanie" w:date="2026-06-19T15:58:00Z" w16du:dateUtc="2026-06-19T21:58:00Z">
          <w:r w:rsidRPr="000B73EE" w:rsidDel="00661E2A">
            <w:rPr>
              <w:rStyle w:val="Hyperlink"/>
              <w:rFonts w:cs="Helvetica"/>
            </w:rPr>
            <w:delText>§</w:delText>
          </w:r>
        </w:del>
        <w:r w:rsidRPr="000B73EE">
          <w:rPr>
            <w:rStyle w:val="Hyperlink"/>
          </w:rPr>
          <w:t>570.489(h)</w:t>
        </w:r>
        <w:r w:rsidR="000B73EE">
          <w:fldChar w:fldCharType="end"/>
        </w:r>
      </w:ins>
      <w:r>
        <w:t>. Any potential or actual conflict of interest must be disclosed to Commerce to coordinate efforts to inform the public and to ensure proper steps are taken to address the conflict.</w:t>
      </w:r>
      <w:ins w:id="126" w:author="Conley, Jordan" w:date="2026-04-29T14:25:00Z" w16du:dateUtc="2026-04-29T20:25:00Z">
        <w:r w:rsidR="000B73EE">
          <w:t xml:space="preserve"> </w:t>
        </w:r>
      </w:ins>
      <w:r>
        <w:t xml:space="preserve"> </w:t>
      </w:r>
    </w:p>
    <w:p w14:paraId="15BD444F" w14:textId="77777777" w:rsidR="0036123C" w:rsidRDefault="0036123C" w:rsidP="0036123C"/>
    <w:p w14:paraId="18F2370F" w14:textId="77777777" w:rsidR="0036123C" w:rsidRDefault="0036123C" w:rsidP="0036123C">
      <w:pPr>
        <w:pStyle w:val="Heading4"/>
      </w:pPr>
      <w:bookmarkStart w:id="127" w:name="_Toc226382227"/>
      <w:r>
        <w:t>Grant or Loan</w:t>
      </w:r>
      <w:bookmarkEnd w:id="127"/>
    </w:p>
    <w:p w14:paraId="1F37024F" w14:textId="15CD6836" w:rsidR="0036123C" w:rsidRDefault="0036123C" w:rsidP="0036123C">
      <w:r>
        <w:t>CDBG-ED awards</w:t>
      </w:r>
      <w:ins w:id="128" w:author="Conley, Jordan" w:date="2026-04-29T14:32:00Z" w16du:dateUtc="2026-04-29T20:32:00Z">
        <w:r w:rsidR="00470B7B">
          <w:t xml:space="preserve"> are </w:t>
        </w:r>
      </w:ins>
      <w:ins w:id="129" w:author="Conley, Jordan" w:date="2026-04-29T14:33:00Z" w16du:dateUtc="2026-04-29T20:33:00Z">
        <w:r w:rsidR="00470B7B">
          <w:t xml:space="preserve">granted to the local government which then </w:t>
        </w:r>
      </w:ins>
      <w:ins w:id="130" w:author="Conley, Jordan" w:date="2026-04-29T14:34:00Z" w16du:dateUtc="2026-04-29T20:34:00Z">
        <w:r w:rsidR="00470B7B">
          <w:t>can provide either a low-interest loan or a grant to the subrecipient.</w:t>
        </w:r>
      </w:ins>
      <w:r>
        <w:t xml:space="preserve"> </w:t>
      </w:r>
      <w:del w:id="131" w:author="Conley, Jordan" w:date="2026-04-29T14:35:00Z" w16du:dateUtc="2026-04-29T20:35:00Z">
        <w:r w:rsidDel="00470B7B">
          <w:delText xml:space="preserve">typically take the form of a grant to the </w:delText>
        </w:r>
        <w:r w:rsidDel="00470B7B">
          <w:lastRenderedPageBreak/>
          <w:delText xml:space="preserve">local government which then provides a low-interest loan (2% interest rate) to the subrecipient. </w:delText>
        </w:r>
      </w:del>
      <w:ins w:id="132" w:author="Conley, Jordan" w:date="2026-04-29T14:35:00Z" w16du:dateUtc="2026-04-29T20:35:00Z">
        <w:r w:rsidR="00470B7B">
          <w:t xml:space="preserve">In the case of a loan, the interest rate </w:t>
        </w:r>
      </w:ins>
      <w:ins w:id="133" w:author="Crider, Stephanie" w:date="2026-04-06T15:47:00Z" w16du:dateUtc="2026-04-06T21:47:00Z">
        <w:del w:id="134" w:author="Conley, Jordan" w:date="2026-04-29T14:35:00Z" w16du:dateUtc="2026-04-29T20:35:00Z">
          <w:r w:rsidR="00611147" w:rsidDel="00470B7B">
            <w:delText>This loan amount is not</w:delText>
          </w:r>
        </w:del>
      </w:ins>
      <w:ins w:id="135" w:author="Conley, Jordan" w:date="2026-04-29T14:35:00Z" w16du:dateUtc="2026-04-29T20:35:00Z">
        <w:r w:rsidR="00470B7B">
          <w:t>is not</w:t>
        </w:r>
      </w:ins>
      <w:ins w:id="136" w:author="Crider, Stephanie" w:date="2026-04-06T15:47:00Z" w16du:dateUtc="2026-04-06T21:47:00Z">
        <w:r w:rsidR="00611147">
          <w:t xml:space="preserve"> calculated or set by Commerce. </w:t>
        </w:r>
      </w:ins>
      <w:del w:id="137" w:author="Conley, Jordan" w:date="2026-04-29T14:35:00Z" w16du:dateUtc="2026-04-29T20:35:00Z">
        <w:r w:rsidDel="00470B7B">
          <w:delText xml:space="preserve">The Commerce review committee may recommend a lower interest rate based on the details of the application, the needs of the project, review of the project financials, an the local public benefit and impact of the project. </w:delText>
        </w:r>
      </w:del>
      <w:ins w:id="138" w:author="Crider, Stephanie" w:date="2026-04-06T15:47:00Z" w16du:dateUtc="2026-04-06T21:47:00Z">
        <w:r w:rsidR="00611147">
          <w:t xml:space="preserve">Applicants are encouraged to work with their local </w:t>
        </w:r>
        <w:del w:id="139" w:author="Goldich, Rosie" w:date="2026-07-13T10:07:00Z" w16du:dateUtc="2026-07-13T16:07:00Z">
          <w:r w:rsidR="00611147" w:rsidDel="00C73675">
            <w:delText>Certified Regional Development Corporation</w:delText>
          </w:r>
        </w:del>
      </w:ins>
      <w:ins w:id="140" w:author="Goldich, Rosie" w:date="2026-07-13T10:07:00Z" w16du:dateUtc="2026-07-13T16:07:00Z">
        <w:r w:rsidR="00C73675">
          <w:t>CRDC</w:t>
        </w:r>
      </w:ins>
      <w:ins w:id="141" w:author="Crider, Stephanie" w:date="2026-04-06T15:47:00Z" w16du:dateUtc="2026-04-06T21:47:00Z">
        <w:r w:rsidR="00611147">
          <w:t xml:space="preserve"> on establishing the interest rate</w:t>
        </w:r>
      </w:ins>
      <w:ins w:id="142" w:author="Goldich, Rosie" w:date="2026-04-24T11:56:00Z" w16du:dateUtc="2026-04-24T17:56:00Z">
        <w:r w:rsidR="00E76791">
          <w:t xml:space="preserve"> and, when applicable, having the CRDC administer </w:t>
        </w:r>
        <w:del w:id="143" w:author="Conley, Jordan" w:date="2026-04-29T14:36:00Z" w16du:dateUtc="2026-04-29T20:36:00Z">
          <w:r w:rsidR="00E76791" w:rsidDel="00470B7B">
            <w:delText>the loan details.</w:delText>
          </w:r>
        </w:del>
      </w:ins>
      <w:ins w:id="144" w:author="Crider, Stephanie" w:date="2026-04-06T15:47:00Z" w16du:dateUtc="2026-04-06T21:47:00Z">
        <w:del w:id="145" w:author="Conley, Jordan" w:date="2026-04-29T14:36:00Z" w16du:dateUtc="2026-04-29T20:36:00Z">
          <w:r w:rsidR="00611147" w:rsidDel="00470B7B">
            <w:delText>.</w:delText>
          </w:r>
        </w:del>
      </w:ins>
      <w:ins w:id="146" w:author="Conley, Jordan" w:date="2026-04-29T14:36:00Z" w16du:dateUtc="2026-04-29T20:36:00Z">
        <w:r w:rsidR="00470B7B">
          <w:t>the loan.</w:t>
        </w:r>
      </w:ins>
      <w:ins w:id="147" w:author="Crider, Stephanie" w:date="2026-04-06T15:47:00Z" w16du:dateUtc="2026-04-06T21:47:00Z">
        <w:del w:id="148" w:author="Goldich, Rosie" w:date="2026-04-24T11:55:00Z" w16du:dateUtc="2026-04-24T17:55:00Z">
          <w:r w:rsidR="00611147" w:rsidDel="00E76791">
            <w:delText xml:space="preserve"> </w:delText>
          </w:r>
        </w:del>
      </w:ins>
    </w:p>
    <w:p w14:paraId="1C604B98" w14:textId="77777777" w:rsidR="0036123C" w:rsidRDefault="0036123C" w:rsidP="0036123C"/>
    <w:p w14:paraId="3540D738" w14:textId="30F8A74C" w:rsidR="0036123C" w:rsidRPr="001648DD" w:rsidDel="00470B7B" w:rsidRDefault="0036123C" w:rsidP="0036123C">
      <w:pPr>
        <w:rPr>
          <w:del w:id="149" w:author="Conley, Jordan" w:date="2026-04-29T14:36:00Z" w16du:dateUtc="2026-04-29T20:36:00Z"/>
        </w:rPr>
      </w:pPr>
      <w:del w:id="150" w:author="Conley, Jordan" w:date="2026-04-29T14:36:00Z" w16du:dateUtc="2026-04-29T20:36:00Z">
        <w:r w:rsidRPr="001648DD" w:rsidDel="00470B7B">
          <w:delText>Similarly, the Commerce review committee may award a portion or the entirety of the requested funds in the form of a grant to the subrecipient. Such determinations may be largely reserved for organizations that serve a clear and defined public benefit or projects that are within areas of significant LMI individuals.</w:delText>
        </w:r>
      </w:del>
    </w:p>
    <w:p w14:paraId="138D4062" w14:textId="77777777" w:rsidR="0036123C" w:rsidRPr="001648DD" w:rsidRDefault="0036123C" w:rsidP="0036123C"/>
    <w:p w14:paraId="2CEBBC8E" w14:textId="77777777" w:rsidR="0036123C" w:rsidRPr="001648DD" w:rsidRDefault="0036123C" w:rsidP="0036123C">
      <w:pPr>
        <w:pStyle w:val="Heading3"/>
      </w:pPr>
      <w:bookmarkStart w:id="151" w:name="_Toc226382228"/>
      <w:r w:rsidRPr="001648DD">
        <w:t>Eligible Projects</w:t>
      </w:r>
      <w:bookmarkEnd w:id="151"/>
    </w:p>
    <w:p w14:paraId="6AAD5BF7" w14:textId="50C95E2A" w:rsidR="0036123C" w:rsidRPr="001648DD" w:rsidRDefault="0036123C" w:rsidP="0036123C">
      <w:r w:rsidRPr="001648DD">
        <w:t xml:space="preserve">The CDBG-ED program requires projects to meet HUD’s national objective to benefit </w:t>
      </w:r>
      <w:del w:id="152" w:author="Goldich, Rosie" w:date="2026-04-20T15:00:00Z" w16du:dateUtc="2026-04-20T21:00:00Z">
        <w:r w:rsidRPr="001648DD" w:rsidDel="009F3D38">
          <w:delText>persons of low- and moderate- income (LMI)</w:delText>
        </w:r>
      </w:del>
      <w:ins w:id="153" w:author="Goldich, Rosie" w:date="2026-04-20T15:00:00Z" w16du:dateUtc="2026-04-20T21:00:00Z">
        <w:r w:rsidR="009F3D38">
          <w:t>LMI persons</w:t>
        </w:r>
      </w:ins>
      <w:r w:rsidRPr="001648DD">
        <w:t xml:space="preserve">. As a result, CDBG-ED funding may be used </w:t>
      </w:r>
      <w:del w:id="154" w:author="Conley, Jordan" w:date="2026-04-29T14:43:00Z" w16du:dateUtc="2026-04-29T20:43:00Z">
        <w:r w:rsidRPr="001648DD" w:rsidDel="008D398E">
          <w:delText>to create</w:delText>
        </w:r>
      </w:del>
      <w:del w:id="155" w:author="Conley, Jordan" w:date="2026-04-29T14:40:00Z" w16du:dateUtc="2026-04-29T20:40:00Z">
        <w:r w:rsidRPr="001648DD" w:rsidDel="0086709D">
          <w:delText xml:space="preserve">, </w:delText>
        </w:r>
      </w:del>
      <w:del w:id="156" w:author="Conley, Jordan" w:date="2026-04-29T14:43:00Z" w16du:dateUtc="2026-04-29T20:43:00Z">
        <w:r w:rsidRPr="001648DD" w:rsidDel="008D398E">
          <w:delText>retain</w:delText>
        </w:r>
      </w:del>
      <w:del w:id="157" w:author="Conley, Jordan" w:date="2026-04-29T14:40:00Z" w16du:dateUtc="2026-04-29T20:40:00Z">
        <w:r w:rsidRPr="001648DD" w:rsidDel="0086709D">
          <w:delText>,</w:delText>
        </w:r>
      </w:del>
      <w:del w:id="158" w:author="Conley, Jordan" w:date="2026-04-29T14:42:00Z" w16du:dateUtc="2026-04-29T20:42:00Z">
        <w:r w:rsidRPr="001648DD" w:rsidDel="008D398E">
          <w:delText xml:space="preserve"> or train jobs</w:delText>
        </w:r>
      </w:del>
      <w:ins w:id="159" w:author="Conley, Jordan" w:date="2026-04-29T14:43:00Z" w16du:dateUtc="2026-04-29T20:43:00Z">
        <w:r w:rsidR="008D398E">
          <w:t>for job creation, retention</w:t>
        </w:r>
        <w:del w:id="160" w:author="Crider, Stephanie" w:date="2026-06-19T08:45:00Z" w16du:dateUtc="2026-06-19T14:45:00Z">
          <w:r w:rsidR="008D398E" w:rsidDel="00502785">
            <w:delText>,</w:delText>
          </w:r>
        </w:del>
        <w:r w:rsidR="008D398E">
          <w:t xml:space="preserve"> or training</w:t>
        </w:r>
      </w:ins>
      <w:r w:rsidRPr="001648DD">
        <w:t xml:space="preserve"> in Montana where at least 51% of the </w:t>
      </w:r>
      <w:del w:id="161" w:author="Goldich, Rosie" w:date="2026-04-24T11:57:00Z" w16du:dateUtc="2026-04-24T17:57:00Z">
        <w:r w:rsidRPr="001648DD" w:rsidDel="00E76791">
          <w:delText>project’s beneficiaries are LMI persons</w:delText>
        </w:r>
      </w:del>
      <w:ins w:id="162" w:author="Goldich, Rosie" w:date="2026-04-24T11:57:00Z" w16du:dateUtc="2026-04-24T17:57:00Z">
        <w:r w:rsidR="00E76791">
          <w:t>applicable jobs at the recipient business are held by or available to LMI persons</w:t>
        </w:r>
      </w:ins>
      <w:ins w:id="163" w:author="Goldich, Rosie" w:date="2026-04-24T12:00:00Z" w16du:dateUtc="2026-04-24T18:00:00Z">
        <w:r w:rsidR="00E76791">
          <w:t xml:space="preserve">. </w:t>
        </w:r>
      </w:ins>
      <w:ins w:id="164" w:author="Goldich, Rosie" w:date="2026-04-24T12:01:00Z" w16du:dateUtc="2026-04-24T18:01:00Z">
        <w:del w:id="165" w:author="Conley, Jordan" w:date="2026-04-29T14:43:00Z" w16du:dateUtc="2026-04-29T20:43:00Z">
          <w:r w:rsidR="00E76791" w:rsidDel="008D398E">
            <w:delText xml:space="preserve">Commerce </w:delText>
          </w:r>
        </w:del>
      </w:ins>
      <w:ins w:id="166" w:author="Conley, Jordan" w:date="2026-04-29T14:43:00Z" w16du:dateUtc="2026-04-29T20:43:00Z">
        <w:r w:rsidR="008D398E">
          <w:t xml:space="preserve">A </w:t>
        </w:r>
        <w:del w:id="167" w:author="Goldich, Rosie" w:date="2026-07-13T10:08:00Z" w16du:dateUtc="2026-07-13T16:08:00Z">
          <w:r w:rsidR="008D398E" w:rsidDel="00C73675">
            <w:delText>position</w:delText>
          </w:r>
        </w:del>
      </w:ins>
      <w:ins w:id="168" w:author="Goldich, Rosie" w:date="2026-07-13T10:08:00Z" w16du:dateUtc="2026-07-13T16:08:00Z">
        <w:r w:rsidR="00C73675">
          <w:t>job</w:t>
        </w:r>
      </w:ins>
      <w:ins w:id="169" w:author="Conley, Jordan" w:date="2026-04-29T14:43:00Z" w16du:dateUtc="2026-04-29T20:43:00Z">
        <w:r w:rsidR="008D398E">
          <w:t xml:space="preserve"> is determined to be LMI based </w:t>
        </w:r>
      </w:ins>
      <w:ins w:id="170" w:author="Goldich, Rosie" w:date="2026-04-24T12:01:00Z" w16du:dateUtc="2026-04-24T18:01:00Z">
        <w:del w:id="171" w:author="Conley, Jordan" w:date="2026-04-29T14:43:00Z" w16du:dateUtc="2026-04-29T20:43:00Z">
          <w:r w:rsidR="00E76791" w:rsidDel="008D398E">
            <w:delText>determines if a position is LMI based</w:delText>
          </w:r>
        </w:del>
        <w:del w:id="172" w:author="Crider, Stephanie" w:date="2026-06-19T08:45:00Z" w16du:dateUtc="2026-06-19T14:45:00Z">
          <w:r w:rsidR="00E76791" w:rsidDel="00502785">
            <w:delText xml:space="preserve"> </w:delText>
          </w:r>
        </w:del>
        <w:r w:rsidR="00E76791">
          <w:t xml:space="preserve">on the HUD income limits for that </w:t>
        </w:r>
        <w:r w:rsidR="004C0773">
          <w:t>county</w:t>
        </w:r>
        <w:r w:rsidR="00E76791">
          <w:t xml:space="preserve">. </w:t>
        </w:r>
      </w:ins>
      <w:del w:id="173" w:author="Goldich, Rosie" w:date="2026-04-24T12:00:00Z" w16du:dateUtc="2026-04-24T18:00:00Z">
        <w:r w:rsidRPr="001648DD" w:rsidDel="00E76791">
          <w:delText>.</w:delText>
        </w:r>
      </w:del>
    </w:p>
    <w:p w14:paraId="17ADFE68" w14:textId="77777777" w:rsidR="0036123C" w:rsidRPr="001648DD" w:rsidRDefault="0036123C" w:rsidP="0036123C"/>
    <w:p w14:paraId="09058FEF" w14:textId="77777777" w:rsidR="0036123C" w:rsidRPr="001648DD" w:rsidRDefault="0036123C" w:rsidP="0036123C">
      <w:pPr>
        <w:pStyle w:val="Heading4"/>
      </w:pPr>
      <w:bookmarkStart w:id="174" w:name="_Toc226382229"/>
      <w:r w:rsidRPr="001648DD">
        <w:t>Documenting LMI Benefit</w:t>
      </w:r>
      <w:bookmarkEnd w:id="174"/>
    </w:p>
    <w:p w14:paraId="356F877C" w14:textId="1272A9DE" w:rsidR="0036123C" w:rsidRPr="001648DD" w:rsidDel="00C73675" w:rsidRDefault="0036123C" w:rsidP="0036123C">
      <w:pPr>
        <w:rPr>
          <w:del w:id="175" w:author="Goldich, Rosie" w:date="2026-07-13T10:08:00Z" w16du:dateUtc="2026-07-13T16:08:00Z"/>
        </w:rPr>
      </w:pPr>
      <w:del w:id="176" w:author="Goldich, Rosie" w:date="2026-07-13T10:08:00Z" w16du:dateUtc="2026-07-13T16:08:00Z">
        <w:r w:rsidRPr="001648DD" w:rsidDel="00C73675">
          <w:delText>CDBG-ED applicants must demonstrate that at least 51% of the project’s beneficiaries are LMI persons in one of the following ways.</w:delText>
        </w:r>
      </w:del>
    </w:p>
    <w:p w14:paraId="12AD7AB7" w14:textId="77777777" w:rsidR="0036123C" w:rsidRDefault="0036123C" w:rsidP="00C73675">
      <w:pPr>
        <w:pPrChange w:id="177" w:author="Goldich, Rosie" w:date="2026-07-13T10:09:00Z" w16du:dateUtc="2026-07-13T16:09:00Z">
          <w:pPr>
            <w:pStyle w:val="BulletedListOption2"/>
          </w:pPr>
        </w:pPrChange>
      </w:pPr>
      <w:r w:rsidRPr="001648DD">
        <w:t>CDBG-ED projects may qualify based on “LMI Job Creation or Retention,” meaning they demonstrate that at least 51% of the jobs (computed on a full-time equivalent basis) will be made available to or held by LMI persons.</w:t>
      </w:r>
    </w:p>
    <w:p w14:paraId="244969B7" w14:textId="228655F0" w:rsidR="0036123C" w:rsidRPr="001648DD" w:rsidDel="0079713B" w:rsidRDefault="0036123C" w:rsidP="0036123C">
      <w:pPr>
        <w:pStyle w:val="BulletedListOption2"/>
        <w:rPr>
          <w:del w:id="178" w:author="Conley, Jordan" w:date="2026-04-29T14:44:00Z" w16du:dateUtc="2026-04-29T20:44:00Z"/>
        </w:rPr>
      </w:pPr>
      <w:del w:id="179" w:author="Conley, Jordan" w:date="2026-04-29T14:44:00Z" w16du:dateUtc="2026-04-29T20:44:00Z">
        <w:r w:rsidRPr="001648DD" w:rsidDel="0079713B">
          <w:lastRenderedPageBreak/>
          <w:delText>CDBG-ED projects that benefit all residents of a particular area may qualify based on “area benefit.”</w:delText>
        </w:r>
      </w:del>
    </w:p>
    <w:p w14:paraId="2F6963E7" w14:textId="535C66B8" w:rsidR="0036123C" w:rsidRPr="001648DD" w:rsidDel="0079713B" w:rsidRDefault="0036123C" w:rsidP="0036123C">
      <w:pPr>
        <w:pStyle w:val="BulletedListOption2"/>
        <w:rPr>
          <w:del w:id="180" w:author="Conley, Jordan" w:date="2026-04-29T14:44:00Z" w16du:dateUtc="2026-04-29T20:44:00Z"/>
        </w:rPr>
      </w:pPr>
      <w:del w:id="181" w:author="Conley, Jordan" w:date="2026-04-29T14:44:00Z" w16du:dateUtc="2026-04-29T20:44:00Z">
        <w:r w:rsidRPr="001648DD" w:rsidDel="0079713B">
          <w:delText>CDBG-ED projects that benefit a specific group may qualify based on “limited clientele.”</w:delText>
        </w:r>
      </w:del>
    </w:p>
    <w:p w14:paraId="792A6743" w14:textId="77777777" w:rsidR="0036123C" w:rsidRDefault="0036123C" w:rsidP="0036123C">
      <w:pPr>
        <w:pStyle w:val="Heading3"/>
      </w:pPr>
      <w:bookmarkStart w:id="182" w:name="_Toc226382230"/>
      <w:r>
        <w:t>Eligible Activities</w:t>
      </w:r>
      <w:bookmarkEnd w:id="182"/>
    </w:p>
    <w:p w14:paraId="6AC86714" w14:textId="6167E75B" w:rsidR="0036123C" w:rsidRDefault="0064352D" w:rsidP="0036123C">
      <w:ins w:id="183" w:author="Conley, Jordan" w:date="2026-04-29T14:58:00Z" w16du:dateUtc="2026-04-29T20:58:00Z">
        <w:r>
          <w:t xml:space="preserve">CDBG ED funds can pay for </w:t>
        </w:r>
      </w:ins>
      <w:ins w:id="184" w:author="Conley, Jordan" w:date="2026-04-29T14:56:00Z" w16du:dateUtc="2026-04-29T20:56:00Z">
        <w:r>
          <w:t>construction, working capital, equipment purchases</w:t>
        </w:r>
      </w:ins>
      <w:ins w:id="185" w:author="Conley, Jordan" w:date="2026-04-29T14:59:00Z" w16du:dateUtc="2026-04-29T20:59:00Z">
        <w:del w:id="186" w:author="Crider, Stephanie" w:date="2026-06-19T08:53:00Z" w16du:dateUtc="2026-06-19T14:53:00Z">
          <w:r w:rsidDel="00502785">
            <w:delText>,</w:delText>
          </w:r>
        </w:del>
        <w:r>
          <w:t xml:space="preserve"> or administration related to employee training for the purpose of job creation or retention</w:t>
        </w:r>
      </w:ins>
      <w:ins w:id="187" w:author="Conley, Jordan" w:date="2026-04-29T14:56:00Z" w16du:dateUtc="2026-04-29T20:56:00Z">
        <w:r>
          <w:t xml:space="preserve">. </w:t>
        </w:r>
      </w:ins>
      <w:r w:rsidR="0036123C">
        <w:t>The maximum grant award will not exceed $35,000 per job created or retained, or $5,000 per job trained, up to $525,000.</w:t>
      </w:r>
      <w:del w:id="188" w:author="Crider, Stephanie" w:date="2026-06-19T08:53:00Z" w16du:dateUtc="2026-06-19T14:53:00Z">
        <w:r w:rsidR="0036123C" w:rsidDel="00502785">
          <w:delText xml:space="preserve"> </w:delText>
        </w:r>
      </w:del>
      <w:del w:id="189" w:author="Conley, Jordan" w:date="2026-04-29T14:45:00Z" w16du:dateUtc="2026-04-29T20:45:00Z">
        <w:r w:rsidR="0036123C" w:rsidDel="0079713B">
          <w:delText>Applicants must contribute matching funds equal to at least 1:1 of the total CDBG-ED funds requested unless a waiver request is approved.</w:delText>
        </w:r>
      </w:del>
      <w:ins w:id="190" w:author="Goldich, Rosie" w:date="2026-06-01T11:23:00Z" w16du:dateUtc="2026-06-01T17:23:00Z">
        <w:r w:rsidR="009324E7">
          <w:t xml:space="preserve"> Although a CDBG-ED</w:t>
        </w:r>
      </w:ins>
      <w:ins w:id="191" w:author="Goldich, Rosie" w:date="2026-06-01T11:24:00Z" w16du:dateUtc="2026-06-01T17:24:00Z">
        <w:r w:rsidR="009324E7">
          <w:t xml:space="preserve"> award can result in the creation of a revolving loan fund, simply the creation of a revolving loan fund is not an eligible activity. </w:t>
        </w:r>
      </w:ins>
      <w:ins w:id="192" w:author="Crider, Stephanie" w:date="2026-06-19T08:57:00Z" w16du:dateUtc="2026-06-19T14:57:00Z">
        <w:r w:rsidR="00D60770">
          <w:t xml:space="preserve">Eligible projects will focus on: </w:t>
        </w:r>
      </w:ins>
    </w:p>
    <w:p w14:paraId="25276048" w14:textId="7A7DC7F8" w:rsidR="0036123C" w:rsidDel="00D60770" w:rsidRDefault="0036123C" w:rsidP="0036123C">
      <w:pPr>
        <w:rPr>
          <w:del w:id="193" w:author="Crider, Stephanie" w:date="2026-06-19T08:55:00Z" w16du:dateUtc="2026-06-19T14:55:00Z"/>
        </w:rPr>
      </w:pPr>
    </w:p>
    <w:p w14:paraId="72A560ED" w14:textId="59B02A9B" w:rsidR="0036123C" w:rsidDel="0064352D" w:rsidRDefault="0064352D" w:rsidP="0036123C">
      <w:pPr>
        <w:rPr>
          <w:del w:id="194" w:author="Conley, Jordan" w:date="2026-04-29T14:56:00Z" w16du:dateUtc="2026-04-29T20:56:00Z"/>
        </w:rPr>
      </w:pPr>
      <w:ins w:id="195" w:author="Conley, Jordan" w:date="2026-04-29T14:56:00Z" w16du:dateUtc="2026-04-29T20:56:00Z">
        <w:del w:id="196" w:author="Crider, Stephanie" w:date="2026-06-19T08:57:00Z" w16du:dateUtc="2026-06-19T14:57:00Z">
          <w:r w:rsidDel="00D60770">
            <w:delText>Eligible projec</w:delText>
          </w:r>
        </w:del>
      </w:ins>
      <w:ins w:id="197" w:author="Conley, Jordan" w:date="2026-04-29T14:57:00Z" w16du:dateUtc="2026-04-29T20:57:00Z">
        <w:del w:id="198" w:author="Crider, Stephanie" w:date="2026-06-19T08:57:00Z" w16du:dateUtc="2026-06-19T14:57:00Z">
          <w:r w:rsidDel="00D60770">
            <w:delText xml:space="preserve">ts will focus on: </w:delText>
          </w:r>
        </w:del>
      </w:ins>
      <w:del w:id="199" w:author="Conley, Jordan" w:date="2026-04-29T14:56:00Z" w16du:dateUtc="2026-04-29T20:56:00Z">
        <w:r w:rsidR="0036123C" w:rsidDel="0064352D">
          <w:delText>The following activities are eligible for CDBG-ED assistance:</w:delText>
        </w:r>
      </w:del>
    </w:p>
    <w:p w14:paraId="4D845BD5" w14:textId="77777777" w:rsidR="0036123C" w:rsidRDefault="0036123C" w:rsidP="0036123C">
      <w:pPr>
        <w:pStyle w:val="BulletedListOption2"/>
      </w:pPr>
      <w:r>
        <w:t>Job Creation</w:t>
      </w:r>
    </w:p>
    <w:p w14:paraId="05AB8056" w14:textId="77777777" w:rsidR="00D60770" w:rsidRDefault="0036123C" w:rsidP="0036123C">
      <w:pPr>
        <w:pStyle w:val="BulletedListOption2"/>
        <w:numPr>
          <w:ilvl w:val="1"/>
          <w:numId w:val="5"/>
        </w:numPr>
        <w:rPr>
          <w:ins w:id="200" w:author="Crider, Stephanie" w:date="2026-06-19T08:55:00Z" w16du:dateUtc="2026-06-19T14:55:00Z"/>
        </w:rPr>
      </w:pPr>
      <w:r>
        <w:t xml:space="preserve">For projects involving the creation of jobs, the jobs should be held by or available to LMI persons. </w:t>
      </w:r>
    </w:p>
    <w:p w14:paraId="69C3DE68" w14:textId="79A51BA4" w:rsidR="0036123C" w:rsidRDefault="0036123C" w:rsidP="000C17D5">
      <w:pPr>
        <w:pStyle w:val="BulletedListOption2"/>
        <w:numPr>
          <w:ilvl w:val="2"/>
          <w:numId w:val="5"/>
        </w:numPr>
      </w:pPr>
      <w:r>
        <w:t xml:space="preserve">Jobs are considered available to LMI persons when: 1) there is not a prerequisite for special skills that can only be acquired with substantial training, work experience, or education beyond high school, or the subrecipient agrees to hire persons and provide training; </w:t>
      </w:r>
      <w:del w:id="201" w:author="Conley, Jordan" w:date="2026-04-29T14:46:00Z" w16du:dateUtc="2026-04-29T20:46:00Z">
        <w:r w:rsidDel="0079713B">
          <w:delText>and</w:delText>
        </w:r>
      </w:del>
      <w:del w:id="202" w:author="Crider, Stephanie" w:date="2026-06-19T08:57:00Z" w16du:dateUtc="2026-06-19T14:57:00Z">
        <w:r w:rsidDel="00D60770">
          <w:delText xml:space="preserve"> </w:delText>
        </w:r>
      </w:del>
      <w:r>
        <w:t>2) the subrecipient takes actions to ensure that LMI persons receive first consideration for filling these jobs</w:t>
      </w:r>
      <w:ins w:id="203" w:author="Conley, Jordan" w:date="2026-04-29T14:47:00Z" w16du:dateUtc="2026-04-29T20:47:00Z">
        <w:r w:rsidR="0079713B">
          <w:t>; and 3) the proposed wages or salaries meet the HUD income limits</w:t>
        </w:r>
      </w:ins>
      <w:ins w:id="204" w:author="Conley, Jordan" w:date="2026-04-29T14:48:00Z" w16du:dateUtc="2026-04-29T20:48:00Z">
        <w:r w:rsidR="0079713B">
          <w:t xml:space="preserve"> for the designated community</w:t>
        </w:r>
      </w:ins>
      <w:del w:id="205" w:author="Conley, Jordan" w:date="2026-04-29T14:47:00Z" w16du:dateUtc="2026-04-29T20:47:00Z">
        <w:r w:rsidDel="0079713B">
          <w:delText>.</w:delText>
        </w:r>
      </w:del>
    </w:p>
    <w:p w14:paraId="1A38286E" w14:textId="77777777" w:rsidR="0036123C" w:rsidRDefault="0036123C" w:rsidP="0036123C">
      <w:pPr>
        <w:pStyle w:val="BulletedListOption2"/>
      </w:pPr>
      <w:r>
        <w:t>Job Retention</w:t>
      </w:r>
    </w:p>
    <w:p w14:paraId="7773C5F8" w14:textId="4ECD98B5" w:rsidR="0036123C" w:rsidRDefault="0036123C" w:rsidP="0036123C">
      <w:pPr>
        <w:pStyle w:val="BulletedListOption2"/>
        <w:numPr>
          <w:ilvl w:val="1"/>
          <w:numId w:val="5"/>
        </w:numPr>
      </w:pPr>
      <w:del w:id="206" w:author="Crider, Stephanie" w:date="2026-06-19T09:00:00Z" w16du:dateUtc="2026-06-19T15:00:00Z">
        <w:r w:rsidDel="00D60770">
          <w:lastRenderedPageBreak/>
          <w:delText xml:space="preserve">For projects involving the retention of jobs, the </w:delText>
        </w:r>
      </w:del>
      <w:r w:rsidR="00D60770">
        <w:t xml:space="preserve">Income </w:t>
      </w:r>
      <w:r>
        <w:t>levels should be documented using a household’s prior year income. The verification forms should be completed no more than 30 days prior to submittal of the application.</w:t>
      </w:r>
    </w:p>
    <w:p w14:paraId="2F7EBC45" w14:textId="4FE36500" w:rsidR="0036123C" w:rsidRDefault="0036123C" w:rsidP="0036123C">
      <w:pPr>
        <w:pStyle w:val="BulletedListOption2"/>
        <w:numPr>
          <w:ilvl w:val="1"/>
          <w:numId w:val="5"/>
        </w:numPr>
      </w:pPr>
      <w:r>
        <w:t xml:space="preserve">The application must provide clear and objective evidence that, without </w:t>
      </w:r>
      <w:del w:id="207" w:author="Crider, Stephanie" w:date="2026-06-19T09:09:00Z" w16du:dateUtc="2026-06-19T15:09:00Z">
        <w:r w:rsidDel="007124A7">
          <w:delText xml:space="preserve">the </w:delText>
        </w:r>
      </w:del>
      <w:r>
        <w:t>CDBG-ED assistance, the jobs would be lost.</w:t>
      </w:r>
    </w:p>
    <w:p w14:paraId="2C09829A" w14:textId="77777777" w:rsidR="0036123C" w:rsidRDefault="0036123C" w:rsidP="0036123C">
      <w:pPr>
        <w:pStyle w:val="BulletedListOption2"/>
        <w:rPr>
          <w:ins w:id="208" w:author="Conley, Jordan" w:date="2026-04-29T14:49:00Z" w16du:dateUtc="2026-04-29T20:49:00Z"/>
        </w:rPr>
      </w:pPr>
      <w:r>
        <w:t>Job Training</w:t>
      </w:r>
    </w:p>
    <w:p w14:paraId="4E16F9B4" w14:textId="2861DA7C" w:rsidR="0079713B" w:rsidRDefault="0079713B" w:rsidP="000C17D5">
      <w:pPr>
        <w:pStyle w:val="BulletedListOption2"/>
        <w:numPr>
          <w:ilvl w:val="1"/>
          <w:numId w:val="5"/>
        </w:numPr>
      </w:pPr>
      <w:ins w:id="209" w:author="Conley, Jordan" w:date="2026-04-29T14:49:00Z" w16du:dateUtc="2026-04-29T20:49:00Z">
        <w:del w:id="210" w:author="Crider, Stephanie" w:date="2026-06-19T09:00:00Z" w16du:dateUtc="2026-06-19T15:00:00Z">
          <w:r w:rsidDel="00D60770">
            <w:delText xml:space="preserve">For projects involving job training, the </w:delText>
          </w:r>
        </w:del>
        <w:r w:rsidR="00D60770">
          <w:t xml:space="preserve">Jobs </w:t>
        </w:r>
        <w:r>
          <w:t xml:space="preserve">should be created for or retained by LMI persons. </w:t>
        </w:r>
      </w:ins>
    </w:p>
    <w:p w14:paraId="03E41821" w14:textId="4D8CE4B3" w:rsidR="0036123C" w:rsidRDefault="0064352D" w:rsidP="000C17D5">
      <w:pPr>
        <w:pStyle w:val="BulletedListOption2"/>
        <w:numPr>
          <w:ilvl w:val="0"/>
          <w:numId w:val="0"/>
        </w:numPr>
        <w:contextualSpacing/>
        <w:rPr>
          <w:ins w:id="211" w:author="Crider, Stephanie" w:date="2026-06-19T09:09:00Z" w16du:dateUtc="2026-06-19T15:09:00Z"/>
        </w:rPr>
      </w:pPr>
      <w:ins w:id="212" w:author="Conley, Jordan" w:date="2026-04-29T14:57:00Z" w16du:dateUtc="2026-04-29T20:57:00Z">
        <w:r>
          <w:t>In addition, up to 10% of the total CDBG budget for the project can be used for direct grant administra</w:t>
        </w:r>
      </w:ins>
      <w:ins w:id="213" w:author="Conley, Jordan" w:date="2026-04-29T14:58:00Z" w16du:dateUtc="2026-04-29T20:58:00Z">
        <w:r>
          <w:t xml:space="preserve">tion expenses. </w:t>
        </w:r>
      </w:ins>
      <w:del w:id="214" w:author="Conley, Jordan" w:date="2026-04-29T14:58:00Z" w16du:dateUtc="2026-04-29T20:58:00Z">
        <w:r w:rsidR="0036123C" w:rsidDel="0064352D">
          <w:delText xml:space="preserve">Direct grant administration expenses, up to a maximum </w:delText>
        </w:r>
      </w:del>
      <w:del w:id="215" w:author="Conley, Jordan" w:date="2026-04-29T14:50:00Z" w16du:dateUtc="2026-04-29T20:50:00Z">
        <w:r w:rsidR="0036123C" w:rsidDel="0079713B">
          <w:delText>8</w:delText>
        </w:r>
      </w:del>
      <w:del w:id="216" w:author="Conley, Jordan" w:date="2026-04-29T14:58:00Z" w16du:dateUtc="2026-04-29T20:58:00Z">
        <w:r w:rsidR="0036123C" w:rsidDel="0064352D">
          <w:delText>% of the total CDBG budget for the project.</w:delText>
        </w:r>
      </w:del>
    </w:p>
    <w:p w14:paraId="4AE147F7" w14:textId="77777777" w:rsidR="007124A7" w:rsidRDefault="007124A7" w:rsidP="000C17D5">
      <w:pPr>
        <w:pStyle w:val="BulletedListOption2"/>
        <w:numPr>
          <w:ilvl w:val="0"/>
          <w:numId w:val="0"/>
        </w:numPr>
        <w:contextualSpacing/>
      </w:pPr>
    </w:p>
    <w:p w14:paraId="1151C3F6" w14:textId="7B5AC71F" w:rsidR="00DD0E8A" w:rsidRDefault="00DD0E8A" w:rsidP="000C17D5">
      <w:pPr>
        <w:pStyle w:val="Heading4"/>
        <w:contextualSpacing/>
        <w:rPr>
          <w:ins w:id="217" w:author="Conley, Jordan" w:date="2026-04-29T15:04:00Z" w16du:dateUtc="2026-04-29T21:04:00Z"/>
        </w:rPr>
      </w:pPr>
      <w:bookmarkStart w:id="218" w:name="_Toc226382231"/>
      <w:ins w:id="219" w:author="Conley, Jordan" w:date="2026-04-29T15:04:00Z" w16du:dateUtc="2026-04-29T21:04:00Z">
        <w:r>
          <w:t xml:space="preserve">Eligible </w:t>
        </w:r>
        <w:del w:id="220" w:author="Crider, Stephanie" w:date="2026-06-24T15:06:00Z" w16du:dateUtc="2026-06-24T21:06:00Z">
          <w:r w:rsidDel="000C17D5">
            <w:delText>Expenses</w:delText>
          </w:r>
        </w:del>
      </w:ins>
      <w:ins w:id="221" w:author="Crider, Stephanie" w:date="2026-06-24T15:06:00Z" w16du:dateUtc="2026-06-24T21:06:00Z">
        <w:r w:rsidR="000C17D5">
          <w:t>Activities</w:t>
        </w:r>
      </w:ins>
    </w:p>
    <w:p w14:paraId="42C62897" w14:textId="70A8E4F4" w:rsidR="00DD0E8A" w:rsidRPr="00DD0E8A" w:rsidRDefault="00DD0E8A" w:rsidP="000C17D5">
      <w:pPr>
        <w:contextualSpacing/>
        <w:rPr>
          <w:ins w:id="222" w:author="Conley, Jordan" w:date="2026-04-29T15:04:00Z" w16du:dateUtc="2026-04-29T21:04:00Z"/>
        </w:rPr>
      </w:pPr>
      <w:ins w:id="223" w:author="Conley, Jordan" w:date="2026-04-29T15:04:00Z" w16du:dateUtc="2026-04-29T21:04:00Z">
        <w:r>
          <w:t xml:space="preserve">CDBG-ED funds can only be used for </w:t>
        </w:r>
      </w:ins>
      <w:ins w:id="224" w:author="Conley, Jordan" w:date="2026-04-29T15:05:00Z" w16du:dateUtc="2026-04-29T21:05:00Z">
        <w:r>
          <w:t xml:space="preserve">activities specifically listed in </w:t>
        </w:r>
        <w:r w:rsidRPr="001648DD">
          <w:t xml:space="preserve">24 CFR </w:t>
        </w:r>
        <w:del w:id="225" w:author="Crider, Stephanie" w:date="2026-06-19T09:09:00Z" w16du:dateUtc="2026-06-19T15:09:00Z">
          <w:r w:rsidRPr="001648DD" w:rsidDel="007124A7">
            <w:delText>§</w:delText>
          </w:r>
        </w:del>
      </w:ins>
      <w:ins w:id="226" w:author="Crider, Stephanie" w:date="2026-06-19T09:09:00Z" w16du:dateUtc="2026-06-19T15:09:00Z">
        <w:r w:rsidR="007124A7">
          <w:t>Part</w:t>
        </w:r>
      </w:ins>
      <w:ins w:id="227" w:author="Conley, Jordan" w:date="2026-04-29T15:05:00Z" w16du:dateUtc="2026-04-29T21:05:00Z">
        <w:r w:rsidRPr="001648DD">
          <w:t xml:space="preserve"> 570.482</w:t>
        </w:r>
        <w:r>
          <w:t xml:space="preserve">. </w:t>
        </w:r>
      </w:ins>
      <w:ins w:id="228" w:author="Conley, Jordan" w:date="2026-04-29T15:06:00Z" w16du:dateUtc="2026-04-29T21:06:00Z">
        <w:r>
          <w:t>P</w:t>
        </w:r>
        <w:r w:rsidRPr="001648DD">
          <w:t>lease contact Community MT staff to ensure that an activity is eligible for CDBG-ED funding.</w:t>
        </w:r>
        <w:r>
          <w:br/>
        </w:r>
      </w:ins>
      <w:ins w:id="229" w:author="Goldich, Rosie" w:date="2026-07-13T10:12:00Z">
        <w:r w:rsidR="00C73675" w:rsidRPr="00C73675">
          <w:t>Expenses that directly relate to construction activities that implement the scope of work identified in the CDBG grant contract, including materials, labor, land acquisition, and permanent furnishings, equipment, and fixtures. Montana Department of Commerce 13 • Professional services that directly relate to design activities that implement the scope of work identified in the CDBG grant contract. • Repayment of interim financing directly related to project activities that implement the scope of work identified in the CDBG grant contract. • Special assessments, connection charges, and hook-up fees for LMI residents. • Legal costs and fees, including bond counsel. • Direct grant administration expenses, up to a maximum 10% of the total CDBG budget for the project.</w:t>
        </w:r>
      </w:ins>
    </w:p>
    <w:p w14:paraId="607E56B8" w14:textId="42AA10C2" w:rsidR="0036123C" w:rsidRDefault="0036123C" w:rsidP="0036123C">
      <w:pPr>
        <w:pStyle w:val="Heading4"/>
      </w:pPr>
      <w:r>
        <w:t xml:space="preserve">Ineligible </w:t>
      </w:r>
      <w:del w:id="230" w:author="Conley, Jordan" w:date="2026-04-29T15:00:00Z" w16du:dateUtc="2026-04-29T21:00:00Z">
        <w:r w:rsidDel="0064352D">
          <w:delText>Activities</w:delText>
        </w:r>
      </w:del>
      <w:bookmarkEnd w:id="218"/>
      <w:ins w:id="231" w:author="Conley, Jordan" w:date="2026-04-29T15:00:00Z" w16du:dateUtc="2026-04-29T21:00:00Z">
        <w:r w:rsidR="0064352D">
          <w:t>Expenses</w:t>
        </w:r>
      </w:ins>
    </w:p>
    <w:p w14:paraId="69D1BB8A" w14:textId="5E0B428D" w:rsidR="0036123C" w:rsidDel="007124A7" w:rsidRDefault="0064352D">
      <w:pPr>
        <w:rPr>
          <w:del w:id="232" w:author="Conley, Jordan" w:date="2026-04-29T15:00:00Z" w16du:dateUtc="2026-04-29T21:00:00Z"/>
        </w:rPr>
      </w:pPr>
      <w:ins w:id="233" w:author="Conley, Jordan" w:date="2026-04-29T15:00:00Z" w16du:dateUtc="2026-04-29T21:00:00Z">
        <w:r>
          <w:t xml:space="preserve">CDBG-ED funds cannot be used for the following: </w:t>
        </w:r>
      </w:ins>
      <w:del w:id="234" w:author="Conley, Jordan" w:date="2026-04-29T15:00:00Z" w16du:dateUtc="2026-04-29T21:00:00Z">
        <w:r w:rsidR="0036123C" w:rsidRPr="001648DD" w:rsidDel="0064352D">
          <w:delText>The following activities are ineligible for CDBG-ED funding:</w:delText>
        </w:r>
      </w:del>
    </w:p>
    <w:p w14:paraId="24B9678D" w14:textId="77777777" w:rsidR="007124A7" w:rsidRPr="001648DD" w:rsidRDefault="007124A7" w:rsidP="0036123C">
      <w:pPr>
        <w:rPr>
          <w:ins w:id="235" w:author="Crider, Stephanie" w:date="2026-06-19T09:12:00Z" w16du:dateUtc="2026-06-19T15:12:00Z"/>
        </w:rPr>
      </w:pPr>
    </w:p>
    <w:p w14:paraId="2E149026" w14:textId="45AF52F5" w:rsidR="0036123C" w:rsidRPr="001648DD" w:rsidRDefault="0036123C" w:rsidP="007124A7">
      <w:pPr>
        <w:pStyle w:val="BulletedListOption2"/>
      </w:pPr>
      <w:r w:rsidRPr="001648DD">
        <w:t xml:space="preserve">Any </w:t>
      </w:r>
      <w:del w:id="236" w:author="Goldich, Rosie" w:date="2026-07-02T10:56:00Z" w16du:dateUtc="2026-07-02T16:56:00Z">
        <w:r w:rsidRPr="001648DD" w:rsidDel="001A32FC">
          <w:delText xml:space="preserve">unauthorized </w:delText>
        </w:r>
      </w:del>
      <w:r w:rsidRPr="001648DD">
        <w:t xml:space="preserve">costs incurred prior to the </w:t>
      </w:r>
      <w:del w:id="237" w:author="Goldich, Rosie" w:date="2026-07-13T10:13:00Z" w16du:dateUtc="2026-07-13T16:13:00Z">
        <w:r w:rsidRPr="001648DD" w:rsidDel="00001AEC">
          <w:delText xml:space="preserve">date identified in the </w:delText>
        </w:r>
      </w:del>
      <w:del w:id="238" w:author="Crider, Stephanie" w:date="2026-06-19T09:13:00Z" w16du:dateUtc="2026-06-19T15:13:00Z">
        <w:r w:rsidR="007124A7" w:rsidRPr="001648DD" w:rsidDel="007124A7">
          <w:delText xml:space="preserve">notice of </w:delText>
        </w:r>
      </w:del>
      <w:r w:rsidR="007124A7" w:rsidRPr="001648DD">
        <w:t>award</w:t>
      </w:r>
      <w:r w:rsidRPr="001648DD">
        <w:t xml:space="preserve"> letter</w:t>
      </w:r>
      <w:ins w:id="239" w:author="Goldich, Rosie" w:date="2026-07-13T10:13:00Z" w16du:dateUtc="2026-07-13T16:13:00Z">
        <w:r w:rsidR="00001AEC">
          <w:t xml:space="preserve"> date</w:t>
        </w:r>
      </w:ins>
      <w:r w:rsidRPr="001648DD">
        <w:t>;</w:t>
      </w:r>
    </w:p>
    <w:p w14:paraId="3D36192C" w14:textId="133882BD" w:rsidR="00DD0E8A" w:rsidRDefault="00DD0E8A" w:rsidP="0036123C">
      <w:pPr>
        <w:pStyle w:val="BulletedListOption2"/>
        <w:rPr>
          <w:ins w:id="240" w:author="Conley, Jordan" w:date="2026-04-29T15:03:00Z" w16du:dateUtc="2026-04-29T21:03:00Z"/>
        </w:rPr>
      </w:pPr>
      <w:ins w:id="241" w:author="Conley, Jordan" w:date="2026-04-29T15:02:00Z" w16du:dateUtc="2026-04-29T21:02:00Z">
        <w:r>
          <w:t xml:space="preserve">Per </w:t>
        </w:r>
      </w:ins>
      <w:ins w:id="242" w:author="Conley, Jordan" w:date="2026-04-29T15:03:00Z" w16du:dateUtc="2026-04-29T21:03:00Z">
        <w:r>
          <w:fldChar w:fldCharType="begin"/>
        </w:r>
        <w:r>
          <w:instrText>HYPERLINK "https://www.ecfr.gov/current/title-24/part-570/subpart-C" \l "p-570.207(a)"</w:instrText>
        </w:r>
        <w:r>
          <w:fldChar w:fldCharType="separate"/>
        </w:r>
        <w:r w:rsidRPr="00DD0E8A">
          <w:rPr>
            <w:rStyle w:val="Hyperlink"/>
          </w:rPr>
          <w:t xml:space="preserve">24 CFR </w:t>
        </w:r>
      </w:ins>
      <w:ins w:id="243" w:author="Crider, Stephanie" w:date="2026-06-19T09:13:00Z" w16du:dateUtc="2026-06-19T15:13:00Z">
        <w:r w:rsidR="007124A7">
          <w:rPr>
            <w:rStyle w:val="Hyperlink"/>
          </w:rPr>
          <w:t>Part</w:t>
        </w:r>
      </w:ins>
      <w:ins w:id="244" w:author="Conley, Jordan" w:date="2026-04-29T15:03:00Z" w16du:dateUtc="2026-04-29T21:03:00Z">
        <w:del w:id="245" w:author="Crider, Stephanie" w:date="2026-06-19T09:13:00Z" w16du:dateUtc="2026-06-19T15:13:00Z">
          <w:r w:rsidRPr="00DD0E8A" w:rsidDel="007124A7">
            <w:rPr>
              <w:rStyle w:val="Hyperlink"/>
            </w:rPr>
            <w:delText>§</w:delText>
          </w:r>
        </w:del>
        <w:r w:rsidRPr="00DD0E8A">
          <w:rPr>
            <w:rStyle w:val="Hyperlink"/>
          </w:rPr>
          <w:t xml:space="preserve"> 570.207(a)</w:t>
        </w:r>
        <w:r>
          <w:fldChar w:fldCharType="end"/>
        </w:r>
      </w:ins>
    </w:p>
    <w:p w14:paraId="65EAD4AC" w14:textId="5EA00D96" w:rsidR="0036123C" w:rsidRPr="001648DD" w:rsidRDefault="00DD0E8A">
      <w:pPr>
        <w:pStyle w:val="BulletedListOption2"/>
        <w:numPr>
          <w:ilvl w:val="1"/>
          <w:numId w:val="5"/>
        </w:numPr>
        <w:pPrChange w:id="246" w:author="Conley, Jordan" w:date="2026-04-29T15:03:00Z" w16du:dateUtc="2026-04-29T21:03:00Z">
          <w:pPr>
            <w:pStyle w:val="BulletedListOption2"/>
          </w:pPr>
        </w:pPrChange>
      </w:pPr>
      <w:ins w:id="247" w:author="Conley, Jordan" w:date="2026-04-29T15:03:00Z" w16du:dateUtc="2026-04-29T21:03:00Z">
        <w:r>
          <w:t xml:space="preserve"> </w:t>
        </w:r>
      </w:ins>
      <w:r w:rsidR="0036123C" w:rsidRPr="001648DD">
        <w:t>Buildings for the general conduct of government</w:t>
      </w:r>
      <w:del w:id="248" w:author="Conley, Jordan" w:date="2026-05-11T10:11:00Z" w16du:dateUtc="2026-05-11T16:11:00Z">
        <w:r w:rsidR="0036123C" w:rsidRPr="001648DD" w:rsidDel="00DA0EA6">
          <w:delText>;</w:delText>
        </w:r>
      </w:del>
    </w:p>
    <w:p w14:paraId="7CEDC6A3" w14:textId="77777777" w:rsidR="0036123C" w:rsidRPr="001648DD" w:rsidRDefault="0036123C">
      <w:pPr>
        <w:pStyle w:val="BulletedListOption2"/>
        <w:numPr>
          <w:ilvl w:val="1"/>
          <w:numId w:val="5"/>
        </w:numPr>
        <w:pPrChange w:id="249" w:author="Conley, Jordan" w:date="2026-04-29T15:03:00Z" w16du:dateUtc="2026-04-29T21:03:00Z">
          <w:pPr>
            <w:pStyle w:val="BulletedListOption2"/>
          </w:pPr>
        </w:pPrChange>
      </w:pPr>
      <w:r w:rsidRPr="001648DD">
        <w:t>General government expenses</w:t>
      </w:r>
      <w:del w:id="250" w:author="Conley, Jordan" w:date="2026-05-11T10:11:00Z" w16du:dateUtc="2026-05-11T16:11:00Z">
        <w:r w:rsidRPr="001648DD" w:rsidDel="00DA0EA6">
          <w:delText>;</w:delText>
        </w:r>
      </w:del>
    </w:p>
    <w:p w14:paraId="48EA5A98" w14:textId="2D1412D5" w:rsidR="0036123C" w:rsidRDefault="0036123C">
      <w:pPr>
        <w:pStyle w:val="BulletedListOption2"/>
        <w:numPr>
          <w:ilvl w:val="1"/>
          <w:numId w:val="5"/>
        </w:numPr>
        <w:rPr>
          <w:ins w:id="251" w:author="Goldich, Rosie" w:date="2026-07-13T10:12:00Z" w16du:dateUtc="2026-07-13T16:12:00Z"/>
        </w:rPr>
      </w:pPr>
      <w:r w:rsidRPr="001648DD">
        <w:t>Financing for political activities or engaging in other partisan political activities</w:t>
      </w:r>
      <w:del w:id="252" w:author="Conley, Jordan" w:date="2026-05-11T10:11:00Z" w16du:dateUtc="2026-05-11T16:11:00Z">
        <w:r w:rsidRPr="001648DD" w:rsidDel="00DA0EA6">
          <w:delText>;</w:delText>
        </w:r>
      </w:del>
    </w:p>
    <w:p w14:paraId="44D30AC7" w14:textId="16FF2F0A" w:rsidR="00C73675" w:rsidRPr="001648DD" w:rsidRDefault="00C73675" w:rsidP="00C73675">
      <w:pPr>
        <w:pStyle w:val="BulletedListOption2"/>
        <w:numPr>
          <w:ilvl w:val="0"/>
          <w:numId w:val="0"/>
        </w:numPr>
        <w:ind w:left="720" w:hanging="360"/>
        <w:pPrChange w:id="253" w:author="Goldich, Rosie" w:date="2026-07-13T10:12:00Z" w16du:dateUtc="2026-07-13T16:12:00Z">
          <w:pPr>
            <w:pStyle w:val="BulletedListOption2"/>
          </w:pPr>
        </w:pPrChange>
      </w:pPr>
      <w:ins w:id="254" w:author="Goldich, Rosie" w:date="2026-07-13T10:12:00Z">
        <w:r w:rsidRPr="00C73675">
          <w:t>Expenses that are not eligible for CDBG funding include, but are not limited to: • Operation and maintenance costs. • Temporary furnishings, fixtures, or equipment. • Any unauthorized costs incurred prior to the date identified in the notice of award letter.</w:t>
        </w:r>
      </w:ins>
    </w:p>
    <w:p w14:paraId="61A24AF7" w14:textId="783EDF63" w:rsidR="0036123C" w:rsidRPr="001648DD" w:rsidRDefault="0036123C" w:rsidP="0036123C">
      <w:pPr>
        <w:pStyle w:val="BulletedListOption2"/>
      </w:pPr>
      <w:r w:rsidRPr="001648DD">
        <w:t xml:space="preserve">Potentially other activities not specifically listed in 24 CFR </w:t>
      </w:r>
      <w:del w:id="255" w:author="Crider, Stephanie" w:date="2026-06-19T09:16:00Z" w16du:dateUtc="2026-06-19T15:16:00Z">
        <w:r w:rsidRPr="001648DD" w:rsidDel="00B64FE9">
          <w:delText>§</w:delText>
        </w:r>
      </w:del>
      <w:ins w:id="256" w:author="Crider, Stephanie" w:date="2026-06-19T09:16:00Z" w16du:dateUtc="2026-06-19T15:16:00Z">
        <w:r w:rsidR="00B64FE9">
          <w:t>Part</w:t>
        </w:r>
      </w:ins>
      <w:r w:rsidRPr="001648DD">
        <w:t xml:space="preserve"> 570.482 </w:t>
      </w:r>
      <w:del w:id="257" w:author="Conley, Jordan" w:date="2026-04-29T15:05:00Z" w16du:dateUtc="2026-04-29T21:05:00Z">
        <w:r w:rsidRPr="001648DD" w:rsidDel="00DD0E8A">
          <w:delText>– please contact Community MT staff to ensure that an activity is eligible for CDBG-ED funding.</w:delText>
        </w:r>
      </w:del>
      <w:ins w:id="258" w:author="Conley, Jordan" w:date="2026-04-29T15:05:00Z" w16du:dateUtc="2026-04-29T21:05:00Z">
        <w:r w:rsidR="00DD0E8A">
          <w:t>.</w:t>
        </w:r>
      </w:ins>
    </w:p>
    <w:p w14:paraId="2A22C617" w14:textId="77777777" w:rsidR="0036123C" w:rsidRPr="001648DD" w:rsidRDefault="0036123C" w:rsidP="0036123C">
      <w:pPr>
        <w:pStyle w:val="Heading3"/>
      </w:pPr>
      <w:bookmarkStart w:id="259" w:name="_Toc226382232"/>
      <w:r w:rsidRPr="001648DD">
        <w:t>Additional Considerations</w:t>
      </w:r>
      <w:bookmarkEnd w:id="259"/>
    </w:p>
    <w:p w14:paraId="13162A76" w14:textId="3753B524" w:rsidR="0036123C" w:rsidRPr="001648DD" w:rsidRDefault="0036123C" w:rsidP="0036123C">
      <w:del w:id="260" w:author="Goldich, Rosie" w:date="2026-04-29T15:07:00Z" w16du:dateUtc="2026-04-29T21:07:00Z">
        <w:r w:rsidRPr="001648DD" w:rsidDel="00ED4CD4">
          <w:delText>Successful a</w:delText>
        </w:r>
      </w:del>
      <w:ins w:id="261" w:author="Goldich, Rosie" w:date="2026-04-29T15:07:00Z" w16du:dateUtc="2026-04-29T21:07:00Z">
        <w:r w:rsidR="00ED4CD4">
          <w:t>A</w:t>
        </w:r>
      </w:ins>
      <w:r w:rsidRPr="001648DD">
        <w:t xml:space="preserve">pplicants must comply with all applicable parts of the Housing and Community Development Act of 1974, as amended, 42 U.S.C. </w:t>
      </w:r>
      <w:del w:id="262" w:author="Crider, Stephanie" w:date="2026-06-19T09:18:00Z" w16du:dateUtc="2026-06-19T15:18:00Z">
        <w:r w:rsidRPr="001648DD" w:rsidDel="00B64FE9">
          <w:delText>§</w:delText>
        </w:r>
      </w:del>
      <w:ins w:id="263" w:author="Crider, Stephanie" w:date="2026-06-19T09:18:00Z" w16du:dateUtc="2026-06-19T15:18:00Z">
        <w:r w:rsidR="00B64FE9">
          <w:t>Part</w:t>
        </w:r>
      </w:ins>
      <w:r w:rsidRPr="001648DD">
        <w:t xml:space="preserve"> 5301, et seq.;</w:t>
      </w:r>
      <w:del w:id="264" w:author="Goldich, Rosie" w:date="2026-04-29T15:08:00Z" w16du:dateUtc="2026-04-29T21:08:00Z">
        <w:r w:rsidRPr="001648DD" w:rsidDel="00ED4CD4">
          <w:delText xml:space="preserve"> the</w:delText>
        </w:r>
      </w:del>
      <w:r w:rsidRPr="001648DD">
        <w:t xml:space="preserve"> applicable </w:t>
      </w:r>
      <w:del w:id="265" w:author="Crider, Stephanie" w:date="2026-06-19T09:18:00Z" w16du:dateUtc="2026-06-19T15:18:00Z">
        <w:r w:rsidRPr="001648DD" w:rsidDel="00B64FE9">
          <w:delText>Department of Housing and Urban Development (</w:delText>
        </w:r>
      </w:del>
      <w:r w:rsidRPr="001648DD">
        <w:t>HUD</w:t>
      </w:r>
      <w:del w:id="266" w:author="Crider, Stephanie" w:date="2026-06-19T09:18:00Z" w16du:dateUtc="2026-06-19T15:18:00Z">
        <w:r w:rsidRPr="001648DD" w:rsidDel="00B64FE9">
          <w:delText>)</w:delText>
        </w:r>
      </w:del>
      <w:r w:rsidRPr="001648DD">
        <w:t xml:space="preserve"> regulations,</w:t>
      </w:r>
      <w:del w:id="267" w:author="Goldich, Rosie" w:date="2026-04-29T15:17:00Z" w16du:dateUtc="2026-04-29T21:17:00Z">
        <w:r w:rsidRPr="001648DD" w:rsidDel="00ED4CD4">
          <w:delText xml:space="preserve"> including but not limited to 24 CFR Part 570 and Form HUD-4010;</w:delText>
        </w:r>
      </w:del>
      <w:r w:rsidRPr="001648DD">
        <w:t xml:space="preserve"> all administrative directives and procedures established by </w:t>
      </w:r>
      <w:del w:id="268" w:author="Goldich, Rosie" w:date="2026-07-13T10:14:00Z" w16du:dateUtc="2026-07-13T16:14:00Z">
        <w:r w:rsidRPr="001648DD" w:rsidDel="00001AEC">
          <w:delText>the Department,</w:delText>
        </w:r>
      </w:del>
      <w:ins w:id="269" w:author="Goldich, Rosie" w:date="2026-07-13T10:14:00Z" w16du:dateUtc="2026-07-13T16:14:00Z">
        <w:r w:rsidR="00001AEC">
          <w:t>Commerce</w:t>
        </w:r>
      </w:ins>
      <w:r w:rsidRPr="001648DD">
        <w:t xml:space="preserve"> including the most recent version of the CDBG</w:t>
      </w:r>
      <w:del w:id="270" w:author="Conley, Jordan" w:date="2026-04-29T15:06:00Z" w16du:dateUtc="2026-04-29T21:06:00Z">
        <w:r w:rsidRPr="001648DD" w:rsidDel="00DD0E8A">
          <w:delText>/NSP</w:delText>
        </w:r>
      </w:del>
      <w:r w:rsidRPr="001648DD">
        <w:t xml:space="preserve"> Grant Administration Manual; and all other applicable local, state, and federal laws, regulations, administrative directives, procedures, ordinances</w:t>
      </w:r>
      <w:del w:id="271" w:author="Crider, Stephanie" w:date="2026-06-19T09:18:00Z" w16du:dateUtc="2026-06-19T15:18:00Z">
        <w:r w:rsidRPr="001648DD" w:rsidDel="00B64FE9">
          <w:delText>,</w:delText>
        </w:r>
      </w:del>
      <w:r w:rsidRPr="001648DD">
        <w:t xml:space="preserve"> or resolutions.</w:t>
      </w:r>
    </w:p>
    <w:p w14:paraId="5467BCFE" w14:textId="77777777" w:rsidR="0036123C" w:rsidRPr="001648DD" w:rsidRDefault="0036123C" w:rsidP="0036123C"/>
    <w:p w14:paraId="2ACA4B18" w14:textId="77777777" w:rsidR="0036123C" w:rsidRPr="001648DD" w:rsidRDefault="0036123C" w:rsidP="0036123C">
      <w:pPr>
        <w:pStyle w:val="Heading4"/>
      </w:pPr>
      <w:bookmarkStart w:id="272" w:name="_Toc226382233"/>
      <w:r w:rsidRPr="001648DD">
        <w:lastRenderedPageBreak/>
        <w:t>CDBG-ED Underwriting Criteria</w:t>
      </w:r>
      <w:bookmarkEnd w:id="272"/>
    </w:p>
    <w:p w14:paraId="2DAFA3FF" w14:textId="0E6588A6" w:rsidR="0036123C" w:rsidRPr="001648DD" w:rsidDel="006E77F0" w:rsidRDefault="0036123C" w:rsidP="0036123C">
      <w:pPr>
        <w:rPr>
          <w:del w:id="273" w:author="Goldich, Rosie" w:date="2026-07-13T11:41:00Z" w16du:dateUtc="2026-07-13T17:41:00Z"/>
        </w:rPr>
      </w:pPr>
      <w:r w:rsidRPr="001648DD">
        <w:t xml:space="preserve">CDBG-ED funds are public investments and carry with them unique requirements and expectations that constitute a public value. HUD regulations outline basic project underwriting guidelines to assure that state programs administering federal CDBG funds uphold the federal CDBG objectives. Montana CDBG-ED funds must meet </w:t>
      </w:r>
      <w:ins w:id="274" w:author="Goldich, Rosie" w:date="2026-07-13T11:41:00Z" w16du:dateUtc="2026-07-13T17:41:00Z">
        <w:r w:rsidR="006E77F0">
          <w:t xml:space="preserve">HUD minimum standards for investments, as stated in HUD 24 CFR Part 570.482. </w:t>
        </w:r>
      </w:ins>
      <w:del w:id="275" w:author="Goldich, Rosie" w:date="2026-07-13T11:41:00Z" w16du:dateUtc="2026-07-13T17:41:00Z">
        <w:r w:rsidRPr="001648DD" w:rsidDel="006E77F0">
          <w:delText>basic minimum underwriting standards that are based on a combination of the following criteria:</w:delText>
        </w:r>
      </w:del>
    </w:p>
    <w:p w14:paraId="46334407" w14:textId="090ACC9B" w:rsidR="0036123C" w:rsidRPr="001648DD" w:rsidDel="006E77F0" w:rsidRDefault="0036123C" w:rsidP="006E77F0">
      <w:pPr>
        <w:rPr>
          <w:del w:id="276" w:author="Goldich, Rosie" w:date="2026-07-13T11:41:00Z" w16du:dateUtc="2026-07-13T17:41:00Z"/>
        </w:rPr>
        <w:pPrChange w:id="277" w:author="Goldich, Rosie" w:date="2026-07-13T11:41:00Z" w16du:dateUtc="2026-07-13T17:41:00Z">
          <w:pPr>
            <w:pStyle w:val="BulletedListOption2"/>
          </w:pPr>
        </w:pPrChange>
      </w:pPr>
      <w:del w:id="278" w:author="Goldich, Rosie" w:date="2026-07-13T11:41:00Z" w16du:dateUtc="2026-07-13T17:41:00Z">
        <w:r w:rsidRPr="001648DD" w:rsidDel="006E77F0">
          <w:delText>HUD minimum standards for investments</w:delText>
        </w:r>
      </w:del>
      <w:ins w:id="279" w:author="Crider, Stephanie" w:date="2026-06-19T09:23:00Z" w16du:dateUtc="2026-06-19T15:23:00Z">
        <w:del w:id="280" w:author="Goldich, Rosie" w:date="2026-07-13T11:41:00Z" w16du:dateUtc="2026-07-13T17:41:00Z">
          <w:r w:rsidR="00B64FE9" w:rsidDel="006E77F0">
            <w:delText xml:space="preserve">, </w:delText>
          </w:r>
        </w:del>
      </w:ins>
      <w:del w:id="281" w:author="Goldich, Rosie" w:date="2026-07-13T11:41:00Z" w16du:dateUtc="2026-07-13T17:41:00Z">
        <w:r w:rsidRPr="001648DD" w:rsidDel="006E77F0">
          <w:delText xml:space="preserve"> (as stated in HUD 24 CFR </w:delText>
        </w:r>
      </w:del>
      <w:ins w:id="282" w:author="Crider, Stephanie" w:date="2026-06-19T09:22:00Z" w16du:dateUtc="2026-06-19T15:22:00Z">
        <w:del w:id="283" w:author="Goldich, Rosie" w:date="2026-07-13T11:41:00Z" w16du:dateUtc="2026-07-13T17:41:00Z">
          <w:r w:rsidR="00B64FE9" w:rsidDel="006E77F0">
            <w:delText xml:space="preserve">Part </w:delText>
          </w:r>
        </w:del>
      </w:ins>
      <w:del w:id="284" w:author="Goldich, Rosie" w:date="2026-07-13T11:41:00Z" w16du:dateUtc="2026-07-13T17:41:00Z">
        <w:r w:rsidRPr="001648DD" w:rsidDel="006E77F0">
          <w:delText>§570.482)</w:delText>
        </w:r>
      </w:del>
    </w:p>
    <w:p w14:paraId="37C5AAF1" w14:textId="2D3F8C30" w:rsidR="0036123C" w:rsidRPr="001648DD" w:rsidDel="006E77F0" w:rsidRDefault="0036123C" w:rsidP="0036123C">
      <w:pPr>
        <w:pStyle w:val="BulletedListOption2"/>
        <w:rPr>
          <w:del w:id="285" w:author="Goldich, Rosie" w:date="2026-07-13T11:41:00Z" w16du:dateUtc="2026-07-13T17:41:00Z"/>
        </w:rPr>
      </w:pPr>
      <w:del w:id="286" w:author="Goldich, Rosie" w:date="2026-07-13T11:41:00Z" w16du:dateUtc="2026-07-13T17:41:00Z">
        <w:r w:rsidRPr="001648DD" w:rsidDel="006E77F0">
          <w:delText>Business loan underwriting standards</w:delText>
        </w:r>
      </w:del>
    </w:p>
    <w:p w14:paraId="353BB6B2" w14:textId="77777777" w:rsidR="0036123C" w:rsidRPr="001648DD" w:rsidRDefault="0036123C" w:rsidP="0036123C">
      <w:pPr>
        <w:pStyle w:val="Heading4"/>
      </w:pPr>
      <w:bookmarkStart w:id="287" w:name="_Toc226382234"/>
      <w:r w:rsidRPr="001648DD">
        <w:t>HUD Minimum Standards for Investments</w:t>
      </w:r>
      <w:bookmarkEnd w:id="287"/>
    </w:p>
    <w:p w14:paraId="4EDC87A8" w14:textId="77777777" w:rsidR="0036123C" w:rsidRPr="001648DD" w:rsidRDefault="0036123C" w:rsidP="0036123C">
      <w:pPr>
        <w:pStyle w:val="NumberedBulletedList"/>
      </w:pPr>
      <w:r w:rsidRPr="001648DD">
        <w:t>Project costs are reasonable</w:t>
      </w:r>
    </w:p>
    <w:p w14:paraId="7D4D0C52" w14:textId="5032B4D1" w:rsidR="0036123C" w:rsidRPr="001648DD" w:rsidRDefault="0036123C" w:rsidP="0036123C">
      <w:pPr>
        <w:pStyle w:val="NumberedBulletedList"/>
      </w:pPr>
      <w:del w:id="288" w:author="Crider, Stephanie" w:date="2026-06-19T09:53:00Z" w16du:dateUtc="2026-06-19T15:53:00Z">
        <w:r w:rsidRPr="001648DD" w:rsidDel="00E32544">
          <w:delText>Sources of project financing necessary for successful project are committed</w:delText>
        </w:r>
      </w:del>
      <w:ins w:id="289" w:author="Crider, Stephanie" w:date="2026-06-19T09:53:00Z" w16du:dateUtc="2026-06-19T15:53:00Z">
        <w:r w:rsidR="00E32544">
          <w:t>All sources of project financing are committed</w:t>
        </w:r>
      </w:ins>
    </w:p>
    <w:p w14:paraId="0FDEB342" w14:textId="16648E92" w:rsidR="0036123C" w:rsidRPr="001648DD" w:rsidRDefault="0036123C" w:rsidP="0036123C">
      <w:pPr>
        <w:pStyle w:val="NumberedBulletedList"/>
      </w:pPr>
      <w:r w:rsidRPr="001648DD">
        <w:t>CDBG funds are not substituted for non-</w:t>
      </w:r>
      <w:r w:rsidR="00AA232C" w:rsidRPr="001648DD">
        <w:t xml:space="preserve">federal </w:t>
      </w:r>
      <w:r w:rsidRPr="001648DD">
        <w:t>financial support</w:t>
      </w:r>
    </w:p>
    <w:p w14:paraId="6D8F9C0D" w14:textId="77777777" w:rsidR="0036123C" w:rsidRPr="001648DD" w:rsidRDefault="0036123C" w:rsidP="0036123C">
      <w:pPr>
        <w:pStyle w:val="NumberedBulletedList"/>
      </w:pPr>
      <w:r w:rsidRPr="001648DD">
        <w:t>Financial feasibility of the project</w:t>
      </w:r>
    </w:p>
    <w:p w14:paraId="39629DF4" w14:textId="3FADD136" w:rsidR="0036123C" w:rsidRPr="001648DD" w:rsidRDefault="0036123C" w:rsidP="0036123C">
      <w:pPr>
        <w:pStyle w:val="NumberedBulletedList"/>
      </w:pPr>
      <w:del w:id="290" w:author="Crider, Stephanie" w:date="2026-06-19T12:30:00Z" w16du:dateUtc="2026-06-19T18:30:00Z">
        <w:r w:rsidRPr="001648DD" w:rsidDel="00240FF9">
          <w:delText>Avoiding an unreasonably high return on equity investment to owner of the project</w:delText>
        </w:r>
      </w:del>
      <w:ins w:id="291" w:author="Crider, Stephanie" w:date="2026-06-19T12:30:00Z" w16du:dateUtc="2026-06-19T18:30:00Z">
        <w:r w:rsidR="00240FF9">
          <w:t>Reasonable Return on Owner’s Equity</w:t>
        </w:r>
      </w:ins>
    </w:p>
    <w:p w14:paraId="17525D9A" w14:textId="77777777" w:rsidR="0036123C" w:rsidRPr="001648DD" w:rsidRDefault="0036123C" w:rsidP="0036123C">
      <w:pPr>
        <w:pStyle w:val="NumberedBulletedList"/>
      </w:pPr>
      <w:r w:rsidRPr="001648DD">
        <w:t>CDBG funds are disbursed on a pro rata basis with other finances provided to the project</w:t>
      </w:r>
    </w:p>
    <w:p w14:paraId="4DDDAD1E" w14:textId="77777777" w:rsidR="0036123C" w:rsidRDefault="0036123C" w:rsidP="0036123C"/>
    <w:p w14:paraId="4C473F60" w14:textId="77777777" w:rsidR="0036123C" w:rsidRDefault="0036123C" w:rsidP="0036123C">
      <w:pPr>
        <w:pStyle w:val="Heading5"/>
        <w:numPr>
          <w:ilvl w:val="0"/>
          <w:numId w:val="10"/>
        </w:numPr>
        <w:tabs>
          <w:tab w:val="num" w:pos="360"/>
        </w:tabs>
        <w:ind w:left="360" w:firstLine="0"/>
      </w:pPr>
      <w:bookmarkStart w:id="292" w:name="_Toc226382235"/>
      <w:r>
        <w:t>Project Costs are Reasonable</w:t>
      </w:r>
      <w:bookmarkEnd w:id="292"/>
    </w:p>
    <w:p w14:paraId="645719CB" w14:textId="6C342CC0" w:rsidR="0036123C" w:rsidRPr="001648DD" w:rsidRDefault="0036123C" w:rsidP="0036123C">
      <w:r w:rsidRPr="001648DD">
        <w:t>Review of project budget</w:t>
      </w:r>
      <w:ins w:id="293" w:author="Crider, Stephanie" w:date="2026-06-19T10:07:00Z" w16du:dateUtc="2026-06-19T16:07:00Z">
        <w:r w:rsidR="00B96180">
          <w:t xml:space="preserve"> to ensure that </w:t>
        </w:r>
      </w:ins>
      <w:ins w:id="294" w:author="Crider, Stephanie" w:date="2026-06-19T10:08:00Z" w16du:dateUtc="2026-06-19T16:08:00Z">
        <w:r w:rsidR="00B96180">
          <w:t>it is realistic, does not over-inflate expenses</w:t>
        </w:r>
      </w:ins>
      <w:ins w:id="295" w:author="Crider, Stephanie" w:date="2026-06-19T10:10:00Z" w16du:dateUtc="2026-06-19T16:10:00Z">
        <w:r w:rsidR="00B96180">
          <w:t xml:space="preserve"> or fees</w:t>
        </w:r>
      </w:ins>
      <w:ins w:id="296" w:author="Crider, Stephanie" w:date="2026-06-19T10:08:00Z" w16du:dateUtc="2026-06-19T16:08:00Z">
        <w:r w:rsidR="00B96180">
          <w:t>, utilizes funds efficiently</w:t>
        </w:r>
      </w:ins>
      <w:ins w:id="297" w:author="Crider, Stephanie" w:date="2026-06-19T10:11:00Z" w16du:dateUtc="2026-06-19T16:11:00Z">
        <w:r w:rsidR="00B96180">
          <w:t xml:space="preserve"> and is financially comparable to other projects and industry standards.</w:t>
        </w:r>
      </w:ins>
      <w:del w:id="298" w:author="Crider, Stephanie" w:date="2026-06-19T10:11:00Z" w16du:dateUtc="2026-06-19T16:11:00Z">
        <w:r w:rsidRPr="001648DD" w:rsidDel="00B96180">
          <w:delText xml:space="preserve"> that includes</w:delText>
        </w:r>
      </w:del>
      <w:del w:id="299" w:author="Crider, Stephanie" w:date="2026-06-19T09:27:00Z" w16du:dateUtc="2026-06-19T15:27:00Z">
        <w:r w:rsidRPr="001648DD" w:rsidDel="00AA232C">
          <w:delText xml:space="preserve"> detail of</w:delText>
        </w:r>
      </w:del>
      <w:del w:id="300" w:author="Crider, Stephanie" w:date="2026-06-19T10:11:00Z" w16du:dateUtc="2026-06-19T16:11:00Z">
        <w:r w:rsidRPr="001648DD" w:rsidDel="00B96180">
          <w:delText xml:space="preserve"> sources and use of funds. An overly large budget may waste limited public resources or inflate expenses or fees while an understated budget could jeopardize the overall success of the project. Comparison of proposal with comparable projects and industry standards.</w:delText>
        </w:r>
      </w:del>
    </w:p>
    <w:p w14:paraId="7C856B5E" w14:textId="77777777" w:rsidR="0036123C" w:rsidRDefault="0036123C" w:rsidP="0036123C"/>
    <w:p w14:paraId="2574E132" w14:textId="6654566D" w:rsidR="0036123C" w:rsidRDefault="00CC5153" w:rsidP="0036123C">
      <w:pPr>
        <w:pStyle w:val="Heading5"/>
        <w:numPr>
          <w:ilvl w:val="0"/>
          <w:numId w:val="10"/>
        </w:numPr>
        <w:tabs>
          <w:tab w:val="num" w:pos="360"/>
        </w:tabs>
        <w:ind w:left="360" w:firstLine="0"/>
      </w:pPr>
      <w:bookmarkStart w:id="301" w:name="_Toc226382236"/>
      <w:ins w:id="302" w:author="Crider, Stephanie" w:date="2026-06-19T10:13:00Z" w16du:dateUtc="2026-06-19T16:13:00Z">
        <w:r>
          <w:t xml:space="preserve">All Sources of Financing are </w:t>
        </w:r>
      </w:ins>
      <w:del w:id="303" w:author="Crider, Stephanie" w:date="2026-06-19T10:13:00Z" w16du:dateUtc="2026-06-19T16:13:00Z">
        <w:r w:rsidR="0036123C" w:rsidDel="00B96180">
          <w:delText>Sources of Project Financing Necessary for Successful Project are Committed</w:delText>
        </w:r>
      </w:del>
      <w:bookmarkEnd w:id="301"/>
      <w:ins w:id="304" w:author="Crider, Stephanie" w:date="2026-06-19T10:13:00Z" w16du:dateUtc="2026-06-19T16:13:00Z">
        <w:r w:rsidR="00B96180">
          <w:t>Committed</w:t>
        </w:r>
      </w:ins>
    </w:p>
    <w:p w14:paraId="6CCA905E" w14:textId="6F16F888" w:rsidR="00CC5153" w:rsidRDefault="00CC5153" w:rsidP="0036123C">
      <w:pPr>
        <w:rPr>
          <w:ins w:id="305" w:author="Crider, Stephanie" w:date="2026-06-19T10:19:00Z" w16du:dateUtc="2026-06-19T16:19:00Z"/>
        </w:rPr>
      </w:pPr>
      <w:ins w:id="306" w:author="Crider, Stephanie" w:date="2026-06-19T10:19:00Z" w16du:dateUtc="2026-06-19T16:19:00Z">
        <w:r>
          <w:t xml:space="preserve">All other sources of </w:t>
        </w:r>
      </w:ins>
      <w:ins w:id="307" w:author="Crider, Stephanie" w:date="2026-06-19T10:20:00Z" w16du:dateUtc="2026-06-19T16:20:00Z">
        <w:r>
          <w:t xml:space="preserve">project financing </w:t>
        </w:r>
      </w:ins>
      <w:ins w:id="308" w:author="Crider, Stephanie" w:date="2026-06-19T10:35:00Z" w16du:dateUtc="2026-06-19T16:35:00Z">
        <w:r w:rsidR="00B410A3">
          <w:t>are committed and documentation submitted f</w:t>
        </w:r>
      </w:ins>
      <w:ins w:id="309" w:author="Crider, Stephanie" w:date="2026-06-19T10:36:00Z" w16du:dateUtc="2026-06-19T16:36:00Z">
        <w:r w:rsidR="00B410A3">
          <w:t xml:space="preserve">or verification. </w:t>
        </w:r>
      </w:ins>
      <w:ins w:id="310" w:author="Crider, Stephanie" w:date="2026-06-19T10:42:00Z" w16du:dateUtc="2026-06-19T16:42:00Z">
        <w:r w:rsidR="00B410A3">
          <w:t>Commerce will review the status of other funding sources</w:t>
        </w:r>
      </w:ins>
      <w:ins w:id="311" w:author="Crider, Stephanie" w:date="2026-06-19T10:44:00Z" w16du:dateUtc="2026-06-19T16:44:00Z">
        <w:r w:rsidR="00B410A3">
          <w:t xml:space="preserve"> to ensure the applicant can successfully complete the project within a reasonable timeframe. </w:t>
        </w:r>
      </w:ins>
    </w:p>
    <w:p w14:paraId="0FF0124F" w14:textId="5DA23DFC" w:rsidR="0036123C" w:rsidRPr="001648DD" w:rsidDel="00240FF9" w:rsidRDefault="0036123C" w:rsidP="0036123C">
      <w:pPr>
        <w:rPr>
          <w:del w:id="312" w:author="Crider, Stephanie" w:date="2026-06-19T12:22:00Z" w16du:dateUtc="2026-06-19T18:22:00Z"/>
        </w:rPr>
      </w:pPr>
      <w:del w:id="313" w:author="Crider, Stephanie" w:date="2026-06-19T12:22:00Z" w16du:dateUtc="2026-06-19T18:22:00Z">
        <w:r w:rsidRPr="001648DD" w:rsidDel="00240FF9">
          <w:delText>Confirmation of committed funds and fund capacity allow for sufficient assessment and application of funds necessary to proceed to successful completion of project within a reasonable timeframe.</w:delText>
        </w:r>
      </w:del>
    </w:p>
    <w:p w14:paraId="07FB1DB2" w14:textId="77777777" w:rsidR="0036123C" w:rsidRDefault="0036123C" w:rsidP="0036123C"/>
    <w:p w14:paraId="47AEE398" w14:textId="77777777" w:rsidR="0036123C" w:rsidRPr="001648DD" w:rsidRDefault="0036123C" w:rsidP="0036123C">
      <w:pPr>
        <w:pStyle w:val="Heading5"/>
        <w:numPr>
          <w:ilvl w:val="0"/>
          <w:numId w:val="10"/>
        </w:numPr>
        <w:tabs>
          <w:tab w:val="num" w:pos="360"/>
        </w:tabs>
        <w:ind w:left="360" w:firstLine="0"/>
      </w:pPr>
      <w:bookmarkStart w:id="314" w:name="_Toc226382237"/>
      <w:r w:rsidRPr="001648DD">
        <w:t>CDBG Funds are not Substituted for non-Federal Financial Support</w:t>
      </w:r>
      <w:bookmarkEnd w:id="314"/>
    </w:p>
    <w:p w14:paraId="1B5E2553" w14:textId="05100877" w:rsidR="0036123C" w:rsidRPr="001648DD" w:rsidRDefault="0036123C" w:rsidP="0036123C">
      <w:del w:id="315" w:author="Crider, Stephanie" w:date="2026-06-19T12:23:00Z" w16du:dateUtc="2026-06-19T18:23:00Z">
        <w:r w:rsidRPr="001648DD" w:rsidDel="00240FF9">
          <w:delText xml:space="preserve">Demonstrated </w:delText>
        </w:r>
      </w:del>
      <w:r w:rsidR="00240FF9" w:rsidRPr="001648DD">
        <w:t xml:space="preserve">Need </w:t>
      </w:r>
      <w:r w:rsidRPr="001648DD">
        <w:t xml:space="preserve">for public investment due to limited owner personal equity and </w:t>
      </w:r>
      <w:del w:id="316" w:author="Crider, Stephanie" w:date="2026-06-19T12:23:00Z" w16du:dateUtc="2026-06-19T18:23:00Z">
        <w:r w:rsidRPr="001648DD" w:rsidDel="00240FF9">
          <w:delText xml:space="preserve">that </w:delText>
        </w:r>
      </w:del>
      <w:r w:rsidRPr="001648DD">
        <w:t xml:space="preserve">a bank or financing institution has reached their lending limit on the project or will not fund the project. </w:t>
      </w:r>
      <w:del w:id="317" w:author="Crider, Stephanie" w:date="2026-06-19T12:23:00Z" w16du:dateUtc="2026-06-19T18:23:00Z">
        <w:r w:rsidRPr="001648DD" w:rsidDel="00240FF9">
          <w:delText xml:space="preserve"> </w:delText>
        </w:r>
      </w:del>
      <w:r w:rsidRPr="001648DD">
        <w:t>Analysis will vary based on the nature and complexity of the project, as financing for for-profit businesses have a higher degree of expectation of appropriate levels of private investment.</w:t>
      </w:r>
    </w:p>
    <w:p w14:paraId="05CA923C" w14:textId="77777777" w:rsidR="0036123C" w:rsidRPr="001648DD" w:rsidRDefault="0036123C" w:rsidP="0036123C"/>
    <w:p w14:paraId="4758BA4C" w14:textId="77777777" w:rsidR="0036123C" w:rsidRPr="001648DD" w:rsidRDefault="0036123C" w:rsidP="0036123C">
      <w:pPr>
        <w:pStyle w:val="Heading5"/>
        <w:numPr>
          <w:ilvl w:val="0"/>
          <w:numId w:val="10"/>
        </w:numPr>
        <w:tabs>
          <w:tab w:val="num" w:pos="360"/>
        </w:tabs>
        <w:ind w:left="360" w:firstLine="0"/>
      </w:pPr>
      <w:bookmarkStart w:id="318" w:name="_Toc226382238"/>
      <w:r w:rsidRPr="001648DD">
        <w:t>Financial Feasibility of the Project</w:t>
      </w:r>
      <w:bookmarkEnd w:id="318"/>
    </w:p>
    <w:p w14:paraId="31EFDFC9" w14:textId="636DEC42" w:rsidR="0036123C" w:rsidRPr="001648DD" w:rsidRDefault="00240FF9" w:rsidP="0036123C">
      <w:ins w:id="319" w:author="Crider, Stephanie" w:date="2026-06-19T12:29:00Z" w16du:dateUtc="2026-06-19T18:29:00Z">
        <w:r>
          <w:t xml:space="preserve">The </w:t>
        </w:r>
      </w:ins>
      <w:ins w:id="320" w:author="Crider, Stephanie" w:date="2026-06-19T12:30:00Z" w16du:dateUtc="2026-06-19T18:30:00Z">
        <w:r>
          <w:t>owner’s</w:t>
        </w:r>
      </w:ins>
      <w:ins w:id="321" w:author="Crider, Stephanie" w:date="2026-06-19T12:29:00Z" w16du:dateUtc="2026-06-19T18:29:00Z">
        <w:r>
          <w:t xml:space="preserve"> financial viability will be evaluated with a review of their business model, financial statements, debt capacity and future earnings projections. </w:t>
        </w:r>
      </w:ins>
      <w:r w:rsidR="0036123C" w:rsidRPr="001648DD">
        <w:t xml:space="preserve">The project should be viable with </w:t>
      </w:r>
      <w:del w:id="322" w:author="Crider, Stephanie" w:date="2026-06-19T12:27:00Z" w16du:dateUtc="2026-06-19T18:27:00Z">
        <w:r w:rsidR="0036123C" w:rsidRPr="001648DD" w:rsidDel="00240FF9">
          <w:delText xml:space="preserve">the </w:delText>
        </w:r>
      </w:del>
      <w:r w:rsidR="0036123C" w:rsidRPr="001648DD">
        <w:t>CDBG investment and result in a public benefit of creation and retention of LMI jobs.</w:t>
      </w:r>
      <w:del w:id="323" w:author="Crider, Stephanie" w:date="2026-06-19T12:27:00Z" w16du:dateUtc="2026-06-19T18:27:00Z">
        <w:r w:rsidR="0036123C" w:rsidRPr="001648DD" w:rsidDel="00240FF9">
          <w:delText xml:space="preserve"> </w:delText>
        </w:r>
      </w:del>
      <w:r w:rsidR="0036123C" w:rsidRPr="001648DD">
        <w:t xml:space="preserve"> The project should achieve a level of operation that is successful in the short</w:t>
      </w:r>
      <w:ins w:id="324" w:author="Crider, Stephanie" w:date="2026-06-19T12:28:00Z" w16du:dateUtc="2026-06-19T18:28:00Z">
        <w:r>
          <w:t>-</w:t>
        </w:r>
      </w:ins>
      <w:r w:rsidR="0036123C" w:rsidRPr="001648DD">
        <w:t xml:space="preserve"> and long</w:t>
      </w:r>
      <w:ins w:id="325" w:author="Crider, Stephanie" w:date="2026-06-19T12:28:00Z" w16du:dateUtc="2026-06-19T18:28:00Z">
        <w:r>
          <w:t>-</w:t>
        </w:r>
      </w:ins>
      <w:del w:id="326" w:author="Crider, Stephanie" w:date="2026-06-19T12:28:00Z" w16du:dateUtc="2026-06-19T18:28:00Z">
        <w:r w:rsidR="0036123C" w:rsidRPr="001648DD" w:rsidDel="00240FF9">
          <w:delText xml:space="preserve"> </w:delText>
        </w:r>
      </w:del>
      <w:r w:rsidR="0036123C" w:rsidRPr="001648DD">
        <w:t>term and should provide sufficient cash flow to repay debt, repay public investment, meet the community development objectives</w:t>
      </w:r>
      <w:del w:id="327" w:author="Crider, Stephanie" w:date="2026-06-19T12:28:00Z" w16du:dateUtc="2026-06-19T18:28:00Z">
        <w:r w:rsidR="0036123C" w:rsidRPr="001648DD" w:rsidDel="00240FF9">
          <w:delText>,</w:delText>
        </w:r>
      </w:del>
      <w:r w:rsidR="0036123C" w:rsidRPr="001648DD">
        <w:t xml:space="preserve"> or fulfill feasibility for at least the terms of the loan.</w:t>
      </w:r>
    </w:p>
    <w:p w14:paraId="5A68E441" w14:textId="77777777" w:rsidR="0036123C" w:rsidRPr="001648DD" w:rsidRDefault="0036123C" w:rsidP="0036123C"/>
    <w:p w14:paraId="05098156" w14:textId="2B89AFA8" w:rsidR="0036123C" w:rsidRPr="001648DD" w:rsidRDefault="0036123C" w:rsidP="0036123C">
      <w:pPr>
        <w:pStyle w:val="Heading5"/>
        <w:numPr>
          <w:ilvl w:val="0"/>
          <w:numId w:val="10"/>
        </w:numPr>
        <w:tabs>
          <w:tab w:val="num" w:pos="360"/>
        </w:tabs>
        <w:ind w:left="360" w:firstLine="0"/>
      </w:pPr>
      <w:bookmarkStart w:id="328" w:name="_Toc226382239"/>
      <w:del w:id="329" w:author="Crider, Stephanie" w:date="2026-06-19T12:30:00Z" w16du:dateUtc="2026-06-19T18:30:00Z">
        <w:r w:rsidRPr="001648DD" w:rsidDel="00240FF9">
          <w:delText>Avoiding an Unreasonably High Return on Equity Investment to Owner of the Project</w:delText>
        </w:r>
      </w:del>
      <w:bookmarkEnd w:id="328"/>
      <w:ins w:id="330" w:author="Crider, Stephanie" w:date="2026-06-19T12:30:00Z" w16du:dateUtc="2026-06-19T18:30:00Z">
        <w:r w:rsidR="00240FF9">
          <w:t>Reasonable Return on Owner’s Equity</w:t>
        </w:r>
      </w:ins>
    </w:p>
    <w:p w14:paraId="58B36D0C" w14:textId="1D704313" w:rsidR="0036123C" w:rsidRPr="001648DD" w:rsidRDefault="0036123C" w:rsidP="0036123C">
      <w:r w:rsidRPr="001648DD">
        <w:t xml:space="preserve">Owner return on the project should be reasonable given both the equity invested and the risk taken and should be compared to similar projects within the region. </w:t>
      </w:r>
      <w:del w:id="331" w:author="Crider, Stephanie" w:date="2026-06-19T12:38:00Z" w16du:dateUtc="2026-06-19T18:38:00Z">
        <w:r w:rsidRPr="001648DD" w:rsidDel="0078624D">
          <w:delText xml:space="preserve"> </w:delText>
        </w:r>
      </w:del>
      <w:r w:rsidRPr="001648DD">
        <w:t xml:space="preserve">Repayment </w:t>
      </w:r>
      <w:r w:rsidRPr="001648DD">
        <w:lastRenderedPageBreak/>
        <w:t xml:space="preserve">terms should be consistent with the use of the funds and based on the financial structure of the project. </w:t>
      </w:r>
      <w:del w:id="332" w:author="Crider, Stephanie" w:date="2026-06-19T14:13:00Z" w16du:dateUtc="2026-06-19T20:13:00Z">
        <w:r w:rsidRPr="001648DD" w:rsidDel="008F6FCD">
          <w:delText xml:space="preserve"> </w:delText>
        </w:r>
      </w:del>
      <w:r w:rsidRPr="001648DD">
        <w:t>The potential of</w:t>
      </w:r>
      <w:ins w:id="333" w:author="Crider, Stephanie" w:date="2026-06-19T14:14:00Z" w16du:dateUtc="2026-06-19T20:14:00Z">
        <w:r w:rsidR="008F6FCD">
          <w:t xml:space="preserve"> a</w:t>
        </w:r>
      </w:ins>
      <w:r w:rsidRPr="001648DD">
        <w:t xml:space="preserve"> low</w:t>
      </w:r>
      <w:ins w:id="334" w:author="Crider, Stephanie" w:date="2026-06-19T14:14:00Z" w16du:dateUtc="2026-06-19T20:14:00Z">
        <w:r w:rsidR="008F6FCD">
          <w:t>-</w:t>
        </w:r>
      </w:ins>
      <w:del w:id="335" w:author="Crider, Stephanie" w:date="2026-06-19T14:14:00Z" w16du:dateUtc="2026-06-19T20:14:00Z">
        <w:r w:rsidRPr="001648DD" w:rsidDel="008F6FCD">
          <w:delText xml:space="preserve"> </w:delText>
        </w:r>
      </w:del>
      <w:r w:rsidRPr="001648DD">
        <w:t>interest-bearing loans</w:t>
      </w:r>
      <w:ins w:id="336" w:author="Crider, Stephanie" w:date="2026-06-19T14:14:00Z" w16du:dateUtc="2026-06-19T20:14:00Z">
        <w:r w:rsidR="008F6FCD">
          <w:t xml:space="preserve"> fo</w:t>
        </w:r>
      </w:ins>
      <w:ins w:id="337" w:author="Crider, Stephanie" w:date="2026-06-19T14:15:00Z" w16du:dateUtc="2026-06-19T20:15:00Z">
        <w:r w:rsidR="008F6FCD">
          <w:t>r</w:t>
        </w:r>
      </w:ins>
      <w:r w:rsidRPr="001648DD">
        <w:t xml:space="preserve"> for-profit business</w:t>
      </w:r>
      <w:ins w:id="338" w:author="Crider, Stephanie" w:date="2026-06-19T14:14:00Z" w16du:dateUtc="2026-06-19T20:14:00Z">
        <w:r w:rsidR="008F6FCD">
          <w:t>es</w:t>
        </w:r>
      </w:ins>
      <w:r w:rsidRPr="001648DD">
        <w:t xml:space="preserve"> require analyzing and judging the merits of individual projects.</w:t>
      </w:r>
    </w:p>
    <w:p w14:paraId="766B5706" w14:textId="77777777" w:rsidR="0036123C" w:rsidRPr="001648DD" w:rsidRDefault="0036123C" w:rsidP="0036123C"/>
    <w:p w14:paraId="0EF67014" w14:textId="77777777" w:rsidR="0036123C" w:rsidRPr="001648DD" w:rsidRDefault="0036123C" w:rsidP="0036123C">
      <w:pPr>
        <w:pStyle w:val="Heading5"/>
        <w:numPr>
          <w:ilvl w:val="0"/>
          <w:numId w:val="10"/>
        </w:numPr>
        <w:tabs>
          <w:tab w:val="num" w:pos="360"/>
        </w:tabs>
        <w:ind w:left="360" w:firstLine="0"/>
      </w:pPr>
      <w:bookmarkStart w:id="339" w:name="_Toc226382240"/>
      <w:r w:rsidRPr="001648DD">
        <w:t>CDBG Funds are Disbursed on a Pro Rata Basis with Other Finances Provided to the Project</w:t>
      </w:r>
      <w:bookmarkEnd w:id="339"/>
    </w:p>
    <w:p w14:paraId="1F365C26" w14:textId="472F9119" w:rsidR="0036123C" w:rsidRDefault="0036123C" w:rsidP="0036123C">
      <w:r w:rsidRPr="001648DD">
        <w:t>CDBG funds cannot be the first funds invested into a project</w:t>
      </w:r>
      <w:ins w:id="340" w:author="Crider, Stephanie" w:date="2026-06-19T14:16:00Z" w16du:dateUtc="2026-06-19T20:16:00Z">
        <w:r w:rsidR="008F6FCD">
          <w:t xml:space="preserve">. </w:t>
        </w:r>
      </w:ins>
      <w:del w:id="341" w:author="Crider, Stephanie" w:date="2026-06-19T14:16:00Z" w16du:dateUtc="2026-06-19T20:16:00Z">
        <w:r w:rsidRPr="001648DD" w:rsidDel="008F6FCD">
          <w:delText>,</w:delText>
        </w:r>
      </w:del>
      <w:del w:id="342" w:author="Crider, Stephanie" w:date="2026-06-19T14:15:00Z" w16du:dateUtc="2026-06-19T20:15:00Z">
        <w:r w:rsidRPr="001648DD" w:rsidDel="008F6FCD">
          <w:delText xml:space="preserve"> but</w:delText>
        </w:r>
      </w:del>
      <w:del w:id="343" w:author="Crider, Stephanie" w:date="2026-06-19T14:16:00Z" w16du:dateUtc="2026-06-19T20:16:00Z">
        <w:r w:rsidRPr="001648DD" w:rsidDel="008F6FCD">
          <w:delText xml:space="preserve"> rather </w:delText>
        </w:r>
      </w:del>
      <w:ins w:id="344" w:author="Crider, Stephanie" w:date="2026-06-19T14:16:00Z" w16du:dateUtc="2026-06-19T20:16:00Z">
        <w:r w:rsidR="008F6FCD">
          <w:t>T</w:t>
        </w:r>
      </w:ins>
      <w:ins w:id="345" w:author="Crider, Stephanie" w:date="2026-06-19T14:15:00Z" w16du:dateUtc="2026-06-19T20:15:00Z">
        <w:r w:rsidR="008F6FCD">
          <w:t xml:space="preserve">hey </w:t>
        </w:r>
      </w:ins>
      <w:r w:rsidRPr="001648DD">
        <w:t>should be disbursed in proportion to the percentage of the project they fund or to other project funding sources.</w:t>
      </w:r>
      <w:ins w:id="346" w:author="Crider, Stephanie" w:date="2026-06-19T14:20:00Z" w16du:dateUtc="2026-06-19T20:20:00Z">
        <w:r w:rsidR="008F6FCD">
          <w:t xml:space="preserve"> They cannot be </w:t>
        </w:r>
      </w:ins>
      <w:ins w:id="347" w:author="Crider, Stephanie" w:date="2026-06-19T14:21:00Z" w16du:dateUtc="2026-06-19T20:21:00Z">
        <w:r w:rsidR="008F6FCD">
          <w:t xml:space="preserve">released as a lump sum. </w:t>
        </w:r>
      </w:ins>
    </w:p>
    <w:p w14:paraId="0379F014" w14:textId="77777777" w:rsidR="0036123C" w:rsidRPr="001648DD" w:rsidRDefault="0036123C" w:rsidP="0036123C"/>
    <w:p w14:paraId="77FBF3AC" w14:textId="00DAB3E8" w:rsidR="0036123C" w:rsidRDefault="0036123C" w:rsidP="0036123C">
      <w:pPr>
        <w:pStyle w:val="Heading4"/>
        <w:rPr>
          <w:ins w:id="348" w:author="Goldich, Rosie" w:date="2026-07-13T11:44:00Z" w16du:dateUtc="2026-07-13T17:44:00Z"/>
        </w:rPr>
      </w:pPr>
      <w:bookmarkStart w:id="349" w:name="_Toc226382241"/>
      <w:del w:id="350" w:author="Goldich, Rosie" w:date="2026-07-13T11:43:00Z" w16du:dateUtc="2026-07-13T17:43:00Z">
        <w:r w:rsidRPr="001648DD" w:rsidDel="006E77F0">
          <w:delText xml:space="preserve">Business Loan </w:delText>
        </w:r>
      </w:del>
      <w:r w:rsidRPr="001648DD">
        <w:t>Underwriting Standards</w:t>
      </w:r>
      <w:bookmarkEnd w:id="349"/>
    </w:p>
    <w:p w14:paraId="36A668E1" w14:textId="77777777" w:rsidR="006E77F0" w:rsidRDefault="006E77F0" w:rsidP="006E77F0">
      <w:pPr>
        <w:rPr>
          <w:ins w:id="351" w:author="Goldich, Rosie" w:date="2026-07-13T11:44:00Z" w16du:dateUtc="2026-07-13T17:44:00Z"/>
        </w:rPr>
      </w:pPr>
    </w:p>
    <w:p w14:paraId="528F79DD" w14:textId="5473F930" w:rsidR="006E77F0" w:rsidRPr="006E77F0" w:rsidRDefault="006E77F0" w:rsidP="006E77F0">
      <w:pPr>
        <w:pPrChange w:id="352" w:author="Goldich, Rosie" w:date="2026-07-13T11:44:00Z" w16du:dateUtc="2026-07-13T17:44:00Z">
          <w:pPr>
            <w:pStyle w:val="Heading4"/>
          </w:pPr>
        </w:pPrChange>
      </w:pPr>
      <w:ins w:id="353" w:author="Goldich, Rosie" w:date="2026-07-13T11:44:00Z" w16du:dateUtc="2026-07-13T17:44:00Z">
        <w:r>
          <w:t>If granted funds will be dispersed as a loan to the subrecipient</w:t>
        </w:r>
      </w:ins>
      <w:ins w:id="354" w:author="Goldich, Rosie" w:date="2026-07-13T11:45:00Z" w16du:dateUtc="2026-07-13T17:45:00Z">
        <w:r>
          <w:t xml:space="preserve"> for profit entity, Commerce will </w:t>
        </w:r>
      </w:ins>
      <w:ins w:id="355" w:author="Goldich, Rosie" w:date="2026-07-13T11:46:00Z" w16du:dateUtc="2026-07-13T17:46:00Z">
        <w:r>
          <w:t xml:space="preserve">consider the following during application review: </w:t>
        </w:r>
      </w:ins>
    </w:p>
    <w:p w14:paraId="17C00778" w14:textId="14D204A7" w:rsidR="0036123C" w:rsidRPr="001648DD" w:rsidRDefault="0036123C" w:rsidP="0036123C">
      <w:pPr>
        <w:pStyle w:val="BulletedListOption2"/>
      </w:pPr>
      <w:del w:id="356" w:author="Goldich, Rosie" w:date="2026-07-13T11:46:00Z" w16du:dateUtc="2026-07-13T17:46:00Z">
        <w:r w:rsidRPr="001648DD" w:rsidDel="006E77F0">
          <w:delText xml:space="preserve">Assess </w:delText>
        </w:r>
      </w:del>
      <w:r w:rsidRPr="001648DD">
        <w:t>overall creditworthiness of prospective borrower through review of company and personal financial statements.</w:t>
      </w:r>
    </w:p>
    <w:p w14:paraId="3CEB5558" w14:textId="48822A35" w:rsidR="0036123C" w:rsidRPr="001648DD" w:rsidRDefault="0036123C" w:rsidP="0036123C">
      <w:pPr>
        <w:pStyle w:val="BulletedListOption2"/>
      </w:pPr>
      <w:del w:id="357" w:author="Goldich, Rosie" w:date="2026-07-13T11:46:00Z" w16du:dateUtc="2026-07-13T17:46:00Z">
        <w:r w:rsidRPr="001648DD" w:rsidDel="006E77F0">
          <w:delText xml:space="preserve">Evaluate </w:delText>
        </w:r>
      </w:del>
      <w:r w:rsidRPr="001648DD">
        <w:t>historical trends, financial statements, cash flow projections, management performance, market and industry conditions, capital structure, and collateral analysis.</w:t>
      </w:r>
    </w:p>
    <w:p w14:paraId="2B35E723" w14:textId="67D3796E" w:rsidR="0036123C" w:rsidRPr="001648DD" w:rsidRDefault="0036123C" w:rsidP="0036123C">
      <w:pPr>
        <w:pStyle w:val="BulletedListOption2"/>
      </w:pPr>
      <w:del w:id="358" w:author="Goldich, Rosie" w:date="2026-07-13T11:46:00Z" w16du:dateUtc="2026-07-13T17:46:00Z">
        <w:r w:rsidRPr="001648DD" w:rsidDel="006E77F0">
          <w:delText xml:space="preserve">Order and analyze </w:delText>
        </w:r>
      </w:del>
      <w:r w:rsidRPr="001648DD">
        <w:t>reports including credit, appraisal, and business plan.</w:t>
      </w:r>
    </w:p>
    <w:p w14:paraId="4DF0FF35" w14:textId="77777777" w:rsidR="0036123C" w:rsidRPr="001648DD" w:rsidRDefault="0036123C" w:rsidP="0036123C">
      <w:pPr>
        <w:pStyle w:val="BulletedListOption2"/>
      </w:pPr>
      <w:r w:rsidRPr="001648DD">
        <w:t>Level of equity invested in business and capacity of business income in relation to debt.</w:t>
      </w:r>
    </w:p>
    <w:p w14:paraId="317B77C3" w14:textId="2D597D2B" w:rsidR="0036123C" w:rsidRPr="001648DD" w:rsidDel="004C0773" w:rsidRDefault="0036123C" w:rsidP="0036123C">
      <w:pPr>
        <w:pStyle w:val="Heading4"/>
        <w:rPr>
          <w:del w:id="359" w:author="Goldich, Rosie" w:date="2026-04-24T12:10:00Z" w16du:dateUtc="2026-04-24T18:10:00Z"/>
        </w:rPr>
      </w:pPr>
      <w:bookmarkStart w:id="360" w:name="_Toc226382242"/>
      <w:del w:id="361" w:author="Goldich, Rosie" w:date="2026-04-24T12:10:00Z" w16du:dateUtc="2026-04-24T18:10:00Z">
        <w:r w:rsidRPr="001648DD" w:rsidDel="004C0773">
          <w:delText>$35,000 per Full-Time Equivalent (FTE) Job Maximum</w:delText>
        </w:r>
        <w:bookmarkEnd w:id="360"/>
      </w:del>
    </w:p>
    <w:p w14:paraId="68AE2FB5" w14:textId="5D6A6992" w:rsidR="0036123C" w:rsidRPr="001648DD" w:rsidDel="004C0773" w:rsidRDefault="0036123C" w:rsidP="0036123C">
      <w:pPr>
        <w:rPr>
          <w:del w:id="362" w:author="Goldich, Rosie" w:date="2026-04-24T12:10:00Z" w16du:dateUtc="2026-04-24T18:10:00Z"/>
        </w:rPr>
      </w:pPr>
      <w:del w:id="363" w:author="Goldich, Rosie" w:date="2026-04-24T12:10:00Z" w16du:dateUtc="2026-04-24T18:10:00Z">
        <w:r w:rsidRPr="001648DD" w:rsidDel="004C0773">
          <w:delText>The amount of CDBG-ED funds requested per FTE job for the proposed project may not exceed $35,000 per job unless a waiver is requested and approved by Commerce.</w:delText>
        </w:r>
      </w:del>
    </w:p>
    <w:p w14:paraId="7D69119C" w14:textId="77777777" w:rsidR="0036123C" w:rsidRPr="001648DD" w:rsidRDefault="0036123C" w:rsidP="0036123C"/>
    <w:p w14:paraId="42D58C3A" w14:textId="77777777" w:rsidR="0036123C" w:rsidRPr="001648DD" w:rsidRDefault="0036123C" w:rsidP="0036123C">
      <w:pPr>
        <w:pStyle w:val="Heading4"/>
      </w:pPr>
      <w:bookmarkStart w:id="364" w:name="_Toc226382243"/>
      <w:r w:rsidRPr="001648DD">
        <w:lastRenderedPageBreak/>
        <w:t>Match</w:t>
      </w:r>
      <w:bookmarkEnd w:id="364"/>
    </w:p>
    <w:p w14:paraId="02DB75C9" w14:textId="16B68B57" w:rsidR="001E1063" w:rsidDel="001B77C0" w:rsidRDefault="0036123C" w:rsidP="001E1063">
      <w:pPr>
        <w:rPr>
          <w:ins w:id="365" w:author="Goldich, Rosie" w:date="2026-04-24T12:11:00Z" w16du:dateUtc="2026-04-24T18:11:00Z"/>
          <w:del w:id="366" w:author="Crider, Stephanie" w:date="2026-06-19T14:27:00Z" w16du:dateUtc="2026-06-19T20:27:00Z"/>
        </w:rPr>
      </w:pPr>
      <w:r w:rsidRPr="001648DD">
        <w:t xml:space="preserve">Local governments or subrecipients must contribute funds equal to at least 1:1 of the total project cost unless a waiver request is approved. </w:t>
      </w:r>
      <w:ins w:id="367" w:author="Goldich, Rosie" w:date="2026-07-13T10:21:00Z" w16du:dateUtc="2026-07-13T16:21:00Z">
        <w:r w:rsidR="00001AEC">
          <w:t>For profit subrecipients</w:t>
        </w:r>
      </w:ins>
      <w:ins w:id="368" w:author="Crider, Stephanie" w:date="2026-06-19T14:27:00Z" w16du:dateUtc="2026-06-19T20:27:00Z">
        <w:del w:id="369" w:author="Goldich, Rosie" w:date="2026-07-13T10:21:00Z" w16du:dateUtc="2026-07-13T16:21:00Z">
          <w:r w:rsidR="001B77C0" w:rsidDel="00001AEC">
            <w:delText>-</w:delText>
          </w:r>
        </w:del>
      </w:ins>
      <w:ins w:id="370" w:author="Goldich, Rosie" w:date="2026-04-24T12:11:00Z" w16du:dateUtc="2026-04-24T18:11:00Z">
        <w:r w:rsidR="001E1063">
          <w:t xml:space="preserve"> must contribute matching funds equal to at least 1:1 of the total CDBG-ED funds requested unless a waiver request is approved.</w:t>
        </w:r>
      </w:ins>
      <w:ins w:id="371" w:author="Goldich, Rosie" w:date="2026-04-29T15:21:00Z" w16du:dateUtc="2026-04-29T21:21:00Z">
        <w:r w:rsidR="00313EBB">
          <w:t xml:space="preserve"> </w:t>
        </w:r>
      </w:ins>
      <w:ins w:id="372" w:author="Goldich, Rosie" w:date="2026-04-24T12:11:00Z" w16du:dateUtc="2026-04-24T18:11:00Z">
        <w:r w:rsidR="001E1063">
          <w:t xml:space="preserve">Non-profit applicants must contribute matching funds equal to at least 1:3 of the total CDBG-ED funds requested unless a waiver request is approved. </w:t>
        </w:r>
      </w:ins>
    </w:p>
    <w:p w14:paraId="15715EF8" w14:textId="6F50A0A1" w:rsidR="0036123C" w:rsidRPr="001648DD" w:rsidRDefault="0036123C" w:rsidP="0036123C">
      <w:r w:rsidRPr="001648DD">
        <w:t>Sources of eligible matching funds may include:</w:t>
      </w:r>
    </w:p>
    <w:p w14:paraId="39551807" w14:textId="3B116A26" w:rsidR="0036123C" w:rsidRPr="001648DD" w:rsidRDefault="0036123C" w:rsidP="0036123C">
      <w:pPr>
        <w:pStyle w:val="BulletedListOption2"/>
      </w:pPr>
      <w:del w:id="373" w:author="Goldich, Rosie" w:date="2026-07-13T10:21:00Z" w16du:dateUtc="2026-07-13T16:21:00Z">
        <w:r w:rsidRPr="001648DD" w:rsidDel="00001AEC">
          <w:delText>Local b</w:delText>
        </w:r>
      </w:del>
      <w:ins w:id="374" w:author="Goldich, Rosie" w:date="2026-07-13T10:21:00Z" w16du:dateUtc="2026-07-13T16:21:00Z">
        <w:r w:rsidR="00001AEC">
          <w:t>B</w:t>
        </w:r>
      </w:ins>
      <w:r w:rsidRPr="001648DD">
        <w:t>ank loans or other cash</w:t>
      </w:r>
      <w:del w:id="375" w:author="Conley, Jordan" w:date="2026-05-11T10:13:00Z" w16du:dateUtc="2026-05-11T16:13:00Z">
        <w:r w:rsidRPr="001648DD" w:rsidDel="00DA0EA6">
          <w:delText>;</w:delText>
        </w:r>
      </w:del>
    </w:p>
    <w:p w14:paraId="10878668" w14:textId="77777777" w:rsidR="0036123C" w:rsidRPr="001648DD" w:rsidRDefault="0036123C" w:rsidP="0036123C">
      <w:pPr>
        <w:pStyle w:val="BulletedListOption2"/>
      </w:pPr>
      <w:r w:rsidRPr="001648DD">
        <w:t>Loan or grant funds from a state or federal program</w:t>
      </w:r>
      <w:del w:id="376" w:author="Conley, Jordan" w:date="2026-05-11T10:13:00Z" w16du:dateUtc="2026-05-11T16:13:00Z">
        <w:r w:rsidRPr="001648DD" w:rsidDel="00DA0EA6">
          <w:delText>;</w:delText>
        </w:r>
      </w:del>
    </w:p>
    <w:p w14:paraId="3A3C10A9" w14:textId="35621589" w:rsidR="0036123C" w:rsidRPr="001648DD" w:rsidRDefault="0036123C" w:rsidP="0036123C">
      <w:pPr>
        <w:pStyle w:val="BulletedListOption2"/>
      </w:pPr>
      <w:r w:rsidRPr="001648DD">
        <w:t>Funds expended for project</w:t>
      </w:r>
      <w:del w:id="377" w:author="Crider, Stephanie" w:date="2026-06-19T14:29:00Z" w16du:dateUtc="2026-06-19T20:29:00Z">
        <w:r w:rsidRPr="001648DD" w:rsidDel="001B77C0">
          <w:delText xml:space="preserve"> </w:delText>
        </w:r>
      </w:del>
      <w:ins w:id="378" w:author="Crider, Stephanie" w:date="2026-06-19T14:29:00Z" w16du:dateUtc="2026-06-19T20:29:00Z">
        <w:r w:rsidR="001B77C0">
          <w:t>-</w:t>
        </w:r>
      </w:ins>
      <w:r w:rsidRPr="001648DD">
        <w:t>related expenses directly related to the proposed project during the</w:t>
      </w:r>
      <w:del w:id="379" w:author="Goldich, Rosie" w:date="2026-04-20T15:05:00Z" w16du:dateUtc="2026-04-20T21:05:00Z">
        <w:r w:rsidRPr="001648DD" w:rsidDel="00293FA2">
          <w:delText xml:space="preserve">    </w:delText>
        </w:r>
      </w:del>
      <w:r w:rsidRPr="001648DD">
        <w:t xml:space="preserve"> period 18 months prior to the CDBG-ED application submittal</w:t>
      </w:r>
      <w:del w:id="380" w:author="Conley, Jordan" w:date="2026-05-11T10:13:00Z" w16du:dateUtc="2026-05-11T16:13:00Z">
        <w:r w:rsidRPr="001648DD" w:rsidDel="00DA0EA6">
          <w:delText>;</w:delText>
        </w:r>
      </w:del>
    </w:p>
    <w:p w14:paraId="2D57E4CF" w14:textId="77777777" w:rsidR="0036123C" w:rsidRPr="001648DD" w:rsidRDefault="0036123C" w:rsidP="0036123C">
      <w:pPr>
        <w:pStyle w:val="BulletedListOption2"/>
      </w:pPr>
      <w:r w:rsidRPr="001648DD">
        <w:t>Land or materials provided by the applicant to the project, if appraised by a licensed appraiser within a two-year period preceding the application submittal. Land or materials that cannot accurately and fairly be assigned a uniform monetary value are ineligible as matching funds.</w:t>
      </w:r>
    </w:p>
    <w:p w14:paraId="31DBC236" w14:textId="77777777" w:rsidR="004177D2" w:rsidRDefault="004177D2">
      <w:pPr>
        <w:rPr>
          <w:ins w:id="381" w:author="Crider, Stephanie" w:date="2026-06-19T14:50:00Z" w16du:dateUtc="2026-06-19T20:50:00Z"/>
        </w:rPr>
        <w:pPrChange w:id="382" w:author="Crider, Stephanie" w:date="2026-06-19T14:50:00Z" w16du:dateUtc="2026-06-19T20:50:00Z">
          <w:pPr>
            <w:pStyle w:val="Heading4"/>
          </w:pPr>
        </w:pPrChange>
      </w:pPr>
      <w:bookmarkStart w:id="383" w:name="_Toc226382244"/>
    </w:p>
    <w:p w14:paraId="1FF1A2A2" w14:textId="6B7991D0" w:rsidR="0036123C" w:rsidRPr="001648DD" w:rsidRDefault="0036123C" w:rsidP="0036123C">
      <w:pPr>
        <w:pStyle w:val="Heading4"/>
      </w:pPr>
      <w:r w:rsidRPr="001648DD">
        <w:t>Match Waiver</w:t>
      </w:r>
      <w:bookmarkEnd w:id="383"/>
    </w:p>
    <w:p w14:paraId="13F8D4A1" w14:textId="3850BC7F" w:rsidR="0036123C" w:rsidRDefault="0036123C" w:rsidP="0036123C">
      <w:pPr>
        <w:rPr>
          <w:ins w:id="384" w:author="Crider, Stephanie" w:date="2026-06-19T15:20:00Z" w16du:dateUtc="2026-06-19T21:20:00Z"/>
        </w:rPr>
      </w:pPr>
      <w:r w:rsidRPr="001648DD">
        <w:t xml:space="preserve">In cases of extreme financial hardship </w:t>
      </w:r>
      <w:del w:id="385" w:author="Conley, Jordan" w:date="2026-05-21T10:41:00Z" w16du:dateUtc="2026-05-21T16:41:00Z">
        <w:r w:rsidRPr="001648DD" w:rsidDel="00F3644F">
          <w:delText xml:space="preserve">and </w:delText>
        </w:r>
      </w:del>
      <w:ins w:id="386" w:author="Conley, Jordan" w:date="2026-05-21T10:41:00Z" w16du:dateUtc="2026-05-21T16:41:00Z">
        <w:r w:rsidR="00F3644F">
          <w:t>or</w:t>
        </w:r>
        <w:r w:rsidR="00F3644F" w:rsidRPr="001648DD">
          <w:t xml:space="preserve"> </w:t>
        </w:r>
      </w:ins>
      <w:r w:rsidRPr="001648DD">
        <w:t xml:space="preserve">where the public's health or safety is affected, applicants may request </w:t>
      </w:r>
      <w:del w:id="387" w:author="Conley, Jordan" w:date="2026-06-12T11:15:00Z" w16du:dateUtc="2026-06-12T17:15:00Z">
        <w:r w:rsidRPr="001648DD" w:rsidDel="009250AE">
          <w:delText>Commerce to waive</w:delText>
        </w:r>
      </w:del>
      <w:ins w:id="388" w:author="Conley, Jordan" w:date="2026-06-12T11:15:00Z" w16du:dateUtc="2026-06-12T17:15:00Z">
        <w:r w:rsidR="009250AE">
          <w:t>a waiver for</w:t>
        </w:r>
      </w:ins>
      <w:r w:rsidRPr="001648DD">
        <w:t xml:space="preserve"> the match requirement.</w:t>
      </w:r>
      <w:ins w:id="389" w:author="Crider, Stephanie" w:date="2026-06-19T15:10:00Z" w16du:dateUtc="2026-06-19T21:10:00Z">
        <w:r w:rsidR="002D68B1">
          <w:t xml:space="preserve"> </w:t>
        </w:r>
      </w:ins>
      <w:ins w:id="390" w:author="Crider, Stephanie" w:date="2026-06-19T15:11:00Z" w16du:dateUtc="2026-06-19T21:11:00Z">
        <w:r w:rsidR="002D68B1">
          <w:t>The applicant must document</w:t>
        </w:r>
      </w:ins>
      <w:ins w:id="391" w:author="Crider, Stephanie" w:date="2026-06-19T15:12:00Z" w16du:dateUtc="2026-06-19T21:12:00Z">
        <w:r w:rsidR="002D68B1">
          <w:t xml:space="preserve"> that due to financial hardship, without additional grant assistance, the financial burden would be unreasonable. </w:t>
        </w:r>
      </w:ins>
    </w:p>
    <w:p w14:paraId="4497E348" w14:textId="77777777" w:rsidR="009E7B60" w:rsidRDefault="009E7B60" w:rsidP="0036123C">
      <w:pPr>
        <w:rPr>
          <w:ins w:id="392" w:author="Crider, Stephanie" w:date="2026-06-19T15:20:00Z" w16du:dateUtc="2026-06-19T21:20:00Z"/>
        </w:rPr>
      </w:pPr>
    </w:p>
    <w:p w14:paraId="787E6885" w14:textId="3A73F59E" w:rsidR="009E7B60" w:rsidRDefault="009E7B60" w:rsidP="0036123C">
      <w:pPr>
        <w:rPr>
          <w:ins w:id="393" w:author="Crider, Stephanie" w:date="2026-06-19T15:21:00Z" w16du:dateUtc="2026-06-19T21:21:00Z"/>
        </w:rPr>
      </w:pPr>
      <w:ins w:id="394" w:author="Crider, Stephanie" w:date="2026-06-19T15:20:00Z" w16du:dateUtc="2026-06-19T21:20:00Z">
        <w:r>
          <w:t xml:space="preserve">To request a match waiver, the applicant must submit a letter, on official letterhead, with their application and address the three </w:t>
        </w:r>
      </w:ins>
      <w:ins w:id="395" w:author="Crider, Stephanie" w:date="2026-06-19T15:21:00Z" w16du:dateUtc="2026-06-19T21:21:00Z">
        <w:r>
          <w:t>CDBG waiver conditions:</w:t>
        </w:r>
      </w:ins>
    </w:p>
    <w:p w14:paraId="3DA8B95E" w14:textId="18AF8DA9" w:rsidR="009E7B60" w:rsidRDefault="009E7B60" w:rsidP="009E7B60">
      <w:pPr>
        <w:pStyle w:val="NumberedBulletedList"/>
        <w:numPr>
          <w:ilvl w:val="0"/>
          <w:numId w:val="17"/>
        </w:numPr>
        <w:rPr>
          <w:ins w:id="396" w:author="Crider, Stephanie" w:date="2026-06-19T15:24:00Z" w16du:dateUtc="2026-06-19T21:24:00Z"/>
        </w:rPr>
      </w:pPr>
      <w:ins w:id="397" w:author="Crider, Stephanie" w:date="2026-06-19T15:21:00Z" w16du:dateUtc="2026-06-19T21:21:00Z">
        <w:r>
          <w:t xml:space="preserve">A serious deficiency exists </w:t>
        </w:r>
      </w:ins>
      <w:ins w:id="398" w:author="Crider, Stephanie" w:date="2026-06-19T15:23:00Z" w16du:dateUtc="2026-06-19T21:23:00Z">
        <w:r>
          <w:t>and adverse consequences cle</w:t>
        </w:r>
      </w:ins>
      <w:ins w:id="399" w:author="Crider, Stephanie" w:date="2026-06-19T15:24:00Z" w16du:dateUtc="2026-06-19T21:24:00Z">
        <w:r>
          <w:t>arly attributable to the deficiency have occurred or are likely to occur.</w:t>
        </w:r>
      </w:ins>
    </w:p>
    <w:p w14:paraId="4F678C9A" w14:textId="580DC8D9" w:rsidR="009E7B60" w:rsidRDefault="009E7B60" w:rsidP="009E7B60">
      <w:pPr>
        <w:pStyle w:val="NumberedBulletedList"/>
        <w:numPr>
          <w:ilvl w:val="0"/>
          <w:numId w:val="17"/>
        </w:numPr>
        <w:rPr>
          <w:ins w:id="400" w:author="Crider, Stephanie" w:date="2026-06-19T15:24:00Z" w16du:dateUtc="2026-06-19T21:24:00Z"/>
        </w:rPr>
      </w:pPr>
      <w:ins w:id="401" w:author="Crider, Stephanie" w:date="2026-06-19T15:24:00Z" w16du:dateUtc="2026-06-19T21:24:00Z">
        <w:r>
          <w:lastRenderedPageBreak/>
          <w:t xml:space="preserve">The financial analysis clearly indicates that higher local financial participation is not feasible or appropriate. </w:t>
        </w:r>
      </w:ins>
    </w:p>
    <w:p w14:paraId="505DB04D" w14:textId="2B8AEEB3" w:rsidR="009E7B60" w:rsidRPr="001648DD" w:rsidRDefault="009E7B60" w:rsidP="000C17D5">
      <w:pPr>
        <w:pStyle w:val="NumberedBulletedList"/>
        <w:numPr>
          <w:ilvl w:val="0"/>
          <w:numId w:val="17"/>
        </w:numPr>
      </w:pPr>
      <w:ins w:id="402" w:author="Crider, Stephanie" w:date="2026-06-19T15:24:00Z" w16du:dateUtc="2026-06-19T21:24:00Z">
        <w:r>
          <w:t xml:space="preserve">Other sources of funding are not reasonably available. </w:t>
        </w:r>
      </w:ins>
    </w:p>
    <w:p w14:paraId="4C01EBAB" w14:textId="77777777" w:rsidR="0036123C" w:rsidRPr="001648DD" w:rsidRDefault="0036123C" w:rsidP="0036123C"/>
    <w:p w14:paraId="00BAEE65" w14:textId="77777777" w:rsidR="0036123C" w:rsidRPr="001648DD" w:rsidRDefault="0036123C" w:rsidP="0036123C">
      <w:pPr>
        <w:pStyle w:val="Heading4"/>
      </w:pPr>
      <w:bookmarkStart w:id="403" w:name="_Toc226382245"/>
      <w:r w:rsidRPr="001648DD">
        <w:t>Public Notice and Participation</w:t>
      </w:r>
      <w:bookmarkEnd w:id="403"/>
    </w:p>
    <w:p w14:paraId="1E58420E" w14:textId="5C8EB660" w:rsidR="0036123C" w:rsidRPr="001648DD" w:rsidRDefault="0036123C" w:rsidP="0036123C">
      <w:r w:rsidRPr="001648DD">
        <w:t>To receive CDBG funds, both Commerce and applicants</w:t>
      </w:r>
      <w:del w:id="404" w:author="Crider, Stephanie" w:date="2026-06-19T15:25:00Z" w16du:dateUtc="2026-06-19T21:25:00Z">
        <w:r w:rsidRPr="001648DD" w:rsidDel="009E7B60">
          <w:delText xml:space="preserve"> for funds</w:delText>
        </w:r>
      </w:del>
      <w:r w:rsidRPr="001648DD">
        <w:t xml:space="preserve"> must carry out citizen participation in a manner that complies with the</w:t>
      </w:r>
      <w:del w:id="405" w:author="Goldich, Rosie" w:date="2026-04-20T15:11:00Z" w16du:dateUtc="2026-04-20T21:11:00Z">
        <w:r w:rsidRPr="001648DD" w:rsidDel="00293FA2">
          <w:delText xml:space="preserve"> 2020-2025</w:delText>
        </w:r>
      </w:del>
      <w:ins w:id="406" w:author="Goldich, Rosie" w:date="2026-04-20T15:11:00Z" w16du:dateUtc="2026-04-20T21:11:00Z">
        <w:r w:rsidR="00293FA2">
          <w:t>2025-2029</w:t>
        </w:r>
      </w:ins>
      <w:r w:rsidRPr="001648DD">
        <w:t xml:space="preserve"> Montana Consolidated Plan. For a proposed project to be eligible for CDBG funds, the applicant must hold a minimum of two public hearings</w:t>
      </w:r>
      <w:ins w:id="407" w:author="Goldich, Rosie" w:date="2026-07-13T10:24:00Z" w16du:dateUtc="2026-07-13T16:24:00Z">
        <w:r w:rsidR="00214E92">
          <w:t xml:space="preserve">, at different stages in the project development, </w:t>
        </w:r>
      </w:ins>
      <w:del w:id="408" w:author="Goldich, Rosie" w:date="2026-07-13T10:24:00Z" w16du:dateUtc="2026-07-13T16:24:00Z">
        <w:r w:rsidRPr="001648DD" w:rsidDel="00214E92">
          <w:delText xml:space="preserve"> </w:delText>
        </w:r>
      </w:del>
      <w:r w:rsidRPr="001648DD">
        <w:t>prior to submission of the CDBG application.</w:t>
      </w:r>
    </w:p>
    <w:p w14:paraId="3AEAD0C1" w14:textId="77777777" w:rsidR="0036123C" w:rsidRPr="001648DD" w:rsidRDefault="0036123C" w:rsidP="0036123C"/>
    <w:p w14:paraId="5D574DE5" w14:textId="4BD9CE07" w:rsidR="0036123C" w:rsidRPr="001648DD" w:rsidRDefault="0036123C" w:rsidP="0036123C">
      <w:r w:rsidRPr="001648DD">
        <w:t xml:space="preserve">The first public hearing provides a forum for considering overall community needs and potentially competing or alternative projects for CDBG funding within the local government’s jurisdiction. </w:t>
      </w:r>
      <w:del w:id="409" w:author="Crider, Stephanie" w:date="2026-06-19T15:25:00Z" w16du:dateUtc="2026-06-19T21:25:00Z">
        <w:r w:rsidRPr="001648DD" w:rsidDel="009E7B60">
          <w:delText xml:space="preserve">In order </w:delText>
        </w:r>
      </w:del>
      <w:r w:rsidR="009E7B60" w:rsidRPr="001648DD">
        <w:t xml:space="preserve">To </w:t>
      </w:r>
      <w:r w:rsidRPr="001648DD">
        <w:t>ensure the public participation is relevant and timely, the overall community needs hearing should be within 1</w:t>
      </w:r>
      <w:ins w:id="410" w:author="Goldich, Rosie" w:date="2026-07-13T10:24:00Z" w16du:dateUtc="2026-07-13T16:24:00Z">
        <w:r w:rsidR="00214E92">
          <w:t>8</w:t>
        </w:r>
      </w:ins>
      <w:del w:id="411" w:author="Goldich, Rosie" w:date="2026-07-13T10:24:00Z" w16du:dateUtc="2026-07-13T16:24:00Z">
        <w:r w:rsidRPr="001648DD" w:rsidDel="00214E92">
          <w:delText>2</w:delText>
        </w:r>
      </w:del>
      <w:r w:rsidRPr="001648DD">
        <w:t xml:space="preserve"> months prior to the date of application.</w:t>
      </w:r>
    </w:p>
    <w:p w14:paraId="7954412D" w14:textId="77777777" w:rsidR="0036123C" w:rsidRPr="001648DD" w:rsidRDefault="0036123C" w:rsidP="0036123C"/>
    <w:p w14:paraId="30554646" w14:textId="76A5CAD3" w:rsidR="0036123C" w:rsidRPr="001648DD" w:rsidRDefault="0036123C" w:rsidP="0036123C">
      <w:r w:rsidRPr="001648DD">
        <w:t>The second public hearing must be held once the applicant has selected the specific proposed project for CDBG funding. The purpose of the second public hearing is to give citizens and potential beneficiaries of the proposed CDBG project</w:t>
      </w:r>
      <w:ins w:id="412" w:author="Crider, Stephanie" w:date="2026-06-19T15:26:00Z" w16du:dateUtc="2026-06-19T21:26:00Z">
        <w:r w:rsidR="009E7B60">
          <w:t xml:space="preserve">, </w:t>
        </w:r>
      </w:ins>
      <w:del w:id="413" w:author="Crider, Stephanie" w:date="2026-06-19T15:26:00Z" w16du:dateUtc="2026-06-19T21:26:00Z">
        <w:r w:rsidRPr="001648DD" w:rsidDel="009E7B60">
          <w:delText xml:space="preserve"> (</w:delText>
        </w:r>
      </w:del>
      <w:r w:rsidRPr="001648DD">
        <w:t>especially LMI persons</w:t>
      </w:r>
      <w:ins w:id="414" w:author="Crider, Stephanie" w:date="2026-06-19T15:26:00Z" w16du:dateUtc="2026-06-19T21:26:00Z">
        <w:r w:rsidR="009E7B60">
          <w:t xml:space="preserve">, </w:t>
        </w:r>
      </w:ins>
      <w:del w:id="415" w:author="Crider, Stephanie" w:date="2026-06-19T15:26:00Z" w16du:dateUtc="2026-06-19T21:26:00Z">
        <w:r w:rsidRPr="001648DD" w:rsidDel="009E7B60">
          <w:delText xml:space="preserve">) </w:delText>
        </w:r>
      </w:del>
      <w:r w:rsidRPr="001648DD">
        <w:t>or residents of the project area adequate opportunity to consider the potential impacts and benefits of the community’s proposed project and to comment on it, before the community submits the application.</w:t>
      </w:r>
    </w:p>
    <w:p w14:paraId="5275A6B2" w14:textId="77777777" w:rsidR="0036123C" w:rsidRDefault="0036123C" w:rsidP="0036123C"/>
    <w:p w14:paraId="0688EE82" w14:textId="77777777" w:rsidR="0036123C" w:rsidRPr="00AE5D6A" w:rsidRDefault="0036123C" w:rsidP="0036123C">
      <w:pPr>
        <w:pStyle w:val="Heading4"/>
      </w:pPr>
      <w:bookmarkStart w:id="416" w:name="_Toc226382246"/>
      <w:r w:rsidRPr="00AE5D6A">
        <w:t>Program Income</w:t>
      </w:r>
      <w:bookmarkEnd w:id="416"/>
    </w:p>
    <w:p w14:paraId="4E329DA9" w14:textId="1227F91B" w:rsidR="0036123C" w:rsidRPr="00AE5D6A" w:rsidRDefault="0036123C" w:rsidP="0036123C">
      <w:r w:rsidRPr="00AE5D6A">
        <w:t>Program income is income earned by a grantee from a CDBG-supported activity, such as repayments of principal or interest to a local Revolving Loan Fund</w:t>
      </w:r>
      <w:del w:id="417" w:author="Crider, Stephanie" w:date="2026-06-19T15:26:00Z" w16du:dateUtc="2026-06-19T21:26:00Z">
        <w:r w:rsidRPr="00AE5D6A" w:rsidDel="000214B6">
          <w:delText xml:space="preserve"> (RLF)</w:delText>
        </w:r>
      </w:del>
      <w:r w:rsidRPr="00AE5D6A">
        <w:t xml:space="preserve"> </w:t>
      </w:r>
      <w:del w:id="418" w:author="Crider, Stephanie" w:date="2026-06-19T15:27:00Z" w16du:dateUtc="2026-06-19T21:27:00Z">
        <w:r w:rsidRPr="00AE5D6A" w:rsidDel="000214B6">
          <w:delText xml:space="preserve">program </w:delText>
        </w:r>
      </w:del>
      <w:r w:rsidRPr="00AE5D6A">
        <w:t>generated by subrecipient loans. These funds are usually received after a project has been completed and closed out and are retained at the local level</w:t>
      </w:r>
      <w:ins w:id="419" w:author="Conley, Jordan" w:date="2026-05-08T09:56:00Z" w16du:dateUtc="2026-05-08T15:56:00Z">
        <w:r w:rsidR="00E749BA">
          <w:t xml:space="preserve"> by the local </w:t>
        </w:r>
        <w:r w:rsidR="00E749BA">
          <w:lastRenderedPageBreak/>
          <w:t>government</w:t>
        </w:r>
      </w:ins>
      <w:r w:rsidRPr="00AE5D6A">
        <w:t xml:space="preserve">. </w:t>
      </w:r>
      <w:ins w:id="420" w:author="Conley, Jordan" w:date="2026-05-08T09:57:00Z" w16du:dateUtc="2026-05-08T15:57:00Z">
        <w:r w:rsidR="00E749BA">
          <w:t>Alternatively,</w:t>
        </w:r>
      </w:ins>
      <w:del w:id="421" w:author="Conley, Jordan" w:date="2026-05-08T09:57:00Z" w16du:dateUtc="2026-05-08T15:57:00Z">
        <w:r w:rsidRPr="00AE5D6A" w:rsidDel="00E749BA">
          <w:delText xml:space="preserve"> </w:delText>
        </w:r>
      </w:del>
      <w:ins w:id="422" w:author="Conley, Jordan" w:date="2026-05-08T09:58:00Z" w16du:dateUtc="2026-05-08T15:58:00Z">
        <w:r w:rsidR="00E749BA">
          <w:t xml:space="preserve"> </w:t>
        </w:r>
      </w:ins>
      <w:r w:rsidRPr="00AE5D6A">
        <w:t>CDBG grantees may form sub-grantee relationships with nonprofit organizations to administer RLFs. In this scenario, the CDBG grantee would pass the funds on to a nonprofit organization. The nonprofit would use those funds to make loans, such as for business expansion or housing rehabilitation.</w:t>
      </w:r>
    </w:p>
    <w:p w14:paraId="06D72B39" w14:textId="77777777" w:rsidR="0036123C" w:rsidRPr="00AE5D6A" w:rsidRDefault="0036123C" w:rsidP="0036123C"/>
    <w:p w14:paraId="3280E7AF" w14:textId="27F7287B" w:rsidR="00293FA2" w:rsidDel="00E749BA" w:rsidRDefault="0036123C" w:rsidP="0036123C">
      <w:pPr>
        <w:rPr>
          <w:ins w:id="423" w:author="Goldich, Rosie" w:date="2026-04-20T15:12:00Z" w16du:dateUtc="2026-04-20T21:12:00Z"/>
          <w:del w:id="424" w:author="Conley, Jordan" w:date="2026-05-08T09:55:00Z" w16du:dateUtc="2026-05-08T15:55:00Z"/>
        </w:rPr>
      </w:pPr>
      <w:del w:id="425" w:author="Conley, Jordan" w:date="2026-05-08T09:55:00Z" w16du:dateUtc="2026-05-08T15:55:00Z">
        <w:r w:rsidRPr="00AE5D6A" w:rsidDel="00E749BA">
          <w:delText>After Project Closeout - For the years of 1992 and prior Commerce encourages the use of program income for CDBG eligible activities that assist a minimum of 51% low and moderate-income</w:delText>
        </w:r>
      </w:del>
      <w:ins w:id="426" w:author="Goldich, Rosie" w:date="2026-04-20T15:12:00Z" w16du:dateUtc="2026-04-20T21:12:00Z">
        <w:del w:id="427" w:author="Conley, Jordan" w:date="2026-05-08T09:55:00Z" w16du:dateUtc="2026-05-08T15:55:00Z">
          <w:r w:rsidR="00293FA2" w:rsidDel="00E749BA">
            <w:delText>LMI</w:delText>
          </w:r>
        </w:del>
      </w:ins>
      <w:del w:id="428" w:author="Conley, Jordan" w:date="2026-05-08T09:55:00Z" w16du:dateUtc="2026-05-08T15:55:00Z">
        <w:r w:rsidRPr="00AE5D6A" w:rsidDel="00E749BA">
          <w:delText xml:space="preserve"> persons and program income should be expended on activities as specified in the local government’s program income plan and/or closeout agreement.  </w:delText>
        </w:r>
      </w:del>
    </w:p>
    <w:p w14:paraId="39E235EB" w14:textId="5F7BD3B2" w:rsidR="000214B6" w:rsidRDefault="0036123C" w:rsidP="0036123C">
      <w:pPr>
        <w:rPr>
          <w:ins w:id="429" w:author="Crider, Stephanie" w:date="2026-06-19T15:28:00Z" w16du:dateUtc="2026-06-19T21:28:00Z"/>
        </w:rPr>
      </w:pPr>
      <w:del w:id="430" w:author="Conley, Jordan" w:date="2026-05-08T09:55:00Z" w16du:dateUtc="2026-05-08T15:55:00Z">
        <w:r w:rsidRPr="00AE5D6A" w:rsidDel="00E749BA">
          <w:delText xml:space="preserve">After the years of 1993 and Later: </w:delText>
        </w:r>
      </w:del>
      <w:ins w:id="431" w:author="Conley, Jordan" w:date="2026-05-08T09:58:00Z" w16du:dateUtc="2026-05-08T15:58:00Z">
        <w:r w:rsidR="00E749BA">
          <w:t xml:space="preserve">When retained at the local level, </w:t>
        </w:r>
      </w:ins>
      <w:r w:rsidRPr="00AE5D6A">
        <w:t xml:space="preserve">CDBG </w:t>
      </w:r>
      <w:del w:id="432" w:author="Conley, Jordan" w:date="2026-05-08T11:07:00Z" w16du:dateUtc="2026-05-08T17:07:00Z">
        <w:r w:rsidRPr="00AE5D6A" w:rsidDel="003751C5">
          <w:delText>activity funds</w:delText>
        </w:r>
      </w:del>
      <w:ins w:id="433" w:author="Conley, Jordan" w:date="2026-05-08T11:07:00Z" w16du:dateUtc="2026-05-08T17:07:00Z">
        <w:r w:rsidR="003751C5">
          <w:t xml:space="preserve">program income over </w:t>
        </w:r>
      </w:ins>
      <w:ins w:id="434" w:author="Crider, Stephanie" w:date="2026-06-24T15:08:00Z" w16du:dateUtc="2026-06-24T21:08:00Z">
        <w:del w:id="435" w:author="Goldich, Rosie" w:date="2026-07-13T10:25:00Z" w16du:dateUtc="2026-07-13T16:25:00Z">
          <w:r w:rsidR="000C17D5" w:rsidDel="00214E92">
            <w:delText xml:space="preserve">that has generate over </w:delText>
          </w:r>
        </w:del>
      </w:ins>
      <w:ins w:id="436" w:author="Conley, Jordan" w:date="2026-05-08T11:07:00Z" w16du:dateUtc="2026-05-08T17:07:00Z">
        <w:r w:rsidR="003751C5">
          <w:t>$25,000 annually</w:t>
        </w:r>
      </w:ins>
      <w:r w:rsidRPr="00AE5D6A">
        <w:t xml:space="preserve"> must be used on CDBG eligible activities that principally benefit </w:t>
      </w:r>
      <w:del w:id="437" w:author="Goldich, Rosie" w:date="2026-04-20T15:12:00Z" w16du:dateUtc="2026-04-20T21:12:00Z">
        <w:r w:rsidRPr="00AE5D6A" w:rsidDel="00293FA2">
          <w:delText>low and moderate-income</w:delText>
        </w:r>
      </w:del>
      <w:ins w:id="438" w:author="Goldich, Rosie" w:date="2026-04-20T15:12:00Z" w16du:dateUtc="2026-04-20T21:12:00Z">
        <w:r w:rsidR="00293FA2">
          <w:t>LMI</w:t>
        </w:r>
      </w:ins>
      <w:r w:rsidRPr="00AE5D6A">
        <w:t xml:space="preserve"> persons</w:t>
      </w:r>
      <w:del w:id="439" w:author="Crider, Stephanie" w:date="2026-06-19T15:27:00Z" w16du:dateUtc="2026-06-19T21:27:00Z">
        <w:r w:rsidRPr="00AE5D6A" w:rsidDel="000214B6">
          <w:delText xml:space="preserve"> (at least 51%)</w:delText>
        </w:r>
      </w:del>
      <w:r w:rsidRPr="00AE5D6A">
        <w:t xml:space="preserve">. In addition, all program income received by a grantee after closeout must continue to be used in </w:t>
      </w:r>
      <w:del w:id="440" w:author="Crider, Stephanie" w:date="2026-06-19T15:28:00Z" w16du:dateUtc="2026-06-19T21:28:00Z">
        <w:r w:rsidRPr="00AE5D6A" w:rsidDel="000214B6">
          <w:delText>accordance</w:delText>
        </w:r>
      </w:del>
      <w:ins w:id="441" w:author="Crider, Stephanie" w:date="2026-06-19T15:28:00Z" w16du:dateUtc="2026-06-19T21:28:00Z">
        <w:r w:rsidR="000214B6" w:rsidRPr="00AE5D6A">
          <w:t>accordance with</w:t>
        </w:r>
      </w:ins>
      <w:r w:rsidRPr="00AE5D6A">
        <w:t xml:space="preserve"> all the applicable federal requirements</w:t>
      </w:r>
      <w:ins w:id="442" w:author="Crider, Stephanie" w:date="2026-06-19T15:27:00Z" w16du:dateUtc="2026-06-19T21:27:00Z">
        <w:r w:rsidR="000214B6">
          <w:t xml:space="preserve">, </w:t>
        </w:r>
      </w:ins>
      <w:del w:id="443" w:author="Crider, Stephanie" w:date="2026-06-19T15:27:00Z" w16du:dateUtc="2026-06-19T21:27:00Z">
        <w:r w:rsidRPr="00AE5D6A" w:rsidDel="000214B6">
          <w:delText xml:space="preserve"> (</w:delText>
        </w:r>
      </w:del>
      <w:r w:rsidRPr="00AE5D6A">
        <w:t>Davis Bacon wage rates, environmental review, non-discrimination, etc.</w:t>
      </w:r>
      <w:del w:id="444" w:author="Crider, Stephanie" w:date="2026-06-19T15:28:00Z" w16du:dateUtc="2026-06-19T21:28:00Z">
        <w:r w:rsidRPr="00AE5D6A" w:rsidDel="000214B6">
          <w:delText>)</w:delText>
        </w:r>
      </w:del>
      <w:r w:rsidRPr="00AE5D6A">
        <w:t xml:space="preserve">. As such, all regulations and requirements that applied during the term of the project will apply to </w:t>
      </w:r>
      <w:del w:id="445" w:author="Crider, Stephanie" w:date="2026-06-24T15:11:00Z" w16du:dateUtc="2026-06-24T21:11:00Z">
        <w:r w:rsidRPr="00AE5D6A" w:rsidDel="00AF4B4A">
          <w:delText xml:space="preserve">the </w:delText>
        </w:r>
      </w:del>
      <w:ins w:id="446" w:author="Crider, Stephanie" w:date="2026-06-24T15:11:00Z" w16du:dateUtc="2026-06-24T21:11:00Z">
        <w:r w:rsidR="00AF4B4A">
          <w:t>any</w:t>
        </w:r>
        <w:r w:rsidR="00AF4B4A" w:rsidRPr="00AE5D6A">
          <w:t xml:space="preserve"> </w:t>
        </w:r>
      </w:ins>
      <w:r w:rsidRPr="00AE5D6A">
        <w:t xml:space="preserve">program income received after closeout. </w:t>
      </w:r>
    </w:p>
    <w:p w14:paraId="79036610" w14:textId="77777777" w:rsidR="000214B6" w:rsidRDefault="000214B6" w:rsidP="0036123C">
      <w:pPr>
        <w:rPr>
          <w:ins w:id="447" w:author="Crider, Stephanie" w:date="2026-06-19T15:28:00Z" w16du:dateUtc="2026-06-19T21:28:00Z"/>
        </w:rPr>
      </w:pPr>
    </w:p>
    <w:p w14:paraId="07A1E07C" w14:textId="1F19F018" w:rsidR="0036123C" w:rsidDel="000214B6" w:rsidRDefault="0036123C" w:rsidP="0036123C">
      <w:pPr>
        <w:rPr>
          <w:ins w:id="448" w:author="Conley, Jordan" w:date="2026-05-08T11:09:00Z" w16du:dateUtc="2026-05-08T17:09:00Z"/>
          <w:del w:id="449" w:author="Crider, Stephanie" w:date="2026-06-19T15:28:00Z" w16du:dateUtc="2026-06-19T21:28:00Z"/>
        </w:rPr>
      </w:pPr>
      <w:r w:rsidRPr="00AE5D6A">
        <w:t>Program income must be managed</w:t>
      </w:r>
      <w:ins w:id="450" w:author="Conley, Jordan" w:date="2026-05-08T10:03:00Z" w16du:dateUtc="2026-05-08T16:03:00Z">
        <w:r w:rsidR="00E749BA">
          <w:t>, maintained, and reporte</w:t>
        </w:r>
      </w:ins>
      <w:ins w:id="451" w:author="Conley, Jordan" w:date="2026-05-08T10:04:00Z" w16du:dateUtc="2026-05-08T16:04:00Z">
        <w:r w:rsidR="00E749BA">
          <w:t>d to Commerce annually.</w:t>
        </w:r>
      </w:ins>
      <w:del w:id="452" w:author="Conley, Jordan" w:date="2026-05-08T10:03:00Z" w16du:dateUtc="2026-05-08T16:03:00Z">
        <w:r w:rsidRPr="00AE5D6A" w:rsidDel="00E749BA">
          <w:delText xml:space="preserve"> and maintained, </w:delText>
        </w:r>
      </w:del>
      <w:ins w:id="453" w:author="Conley, Jordan" w:date="2026-05-08T10:04:00Z" w16du:dateUtc="2026-05-08T16:04:00Z">
        <w:r w:rsidR="00E749BA">
          <w:t xml:space="preserve"> </w:t>
        </w:r>
      </w:ins>
      <w:del w:id="454" w:author="Conley, Jordan" w:date="2026-05-08T10:04:00Z" w16du:dateUtc="2026-05-08T16:04:00Z">
        <w:r w:rsidRPr="00AE5D6A" w:rsidDel="00E749BA">
          <w:delText xml:space="preserve">and </w:delText>
        </w:r>
      </w:del>
      <w:r w:rsidRPr="00AE5D6A">
        <w:t>Commerce may</w:t>
      </w:r>
      <w:ins w:id="455" w:author="Conley, Jordan" w:date="2026-05-08T10:04:00Z" w16du:dateUtc="2026-05-08T16:04:00Z">
        <w:r w:rsidR="00E749BA">
          <w:t xml:space="preserve"> also</w:t>
        </w:r>
      </w:ins>
      <w:r w:rsidRPr="00AE5D6A">
        <w:t xml:space="preserve"> ask to review local RLF financials maintained by a local government or by an organization on a local government’s behalf</w:t>
      </w:r>
      <w:ins w:id="456" w:author="Conley, Jordan" w:date="2026-05-08T11:08:00Z" w16du:dateUtc="2026-05-08T17:08:00Z">
        <w:r w:rsidR="003751C5">
          <w:t xml:space="preserve"> to ensure compliance with CDBG requirements</w:t>
        </w:r>
      </w:ins>
      <w:r w:rsidRPr="00AE5D6A">
        <w:t>.</w:t>
      </w:r>
      <w:ins w:id="457" w:author="Conley, Jordan" w:date="2026-06-12T11:15:00Z" w16du:dateUtc="2026-06-12T17:15:00Z">
        <w:r w:rsidR="009250AE">
          <w:t xml:space="preserve"> </w:t>
        </w:r>
      </w:ins>
    </w:p>
    <w:p w14:paraId="15C4D368" w14:textId="1F293321" w:rsidR="003751C5" w:rsidDel="000214B6" w:rsidRDefault="003751C5" w:rsidP="0036123C">
      <w:pPr>
        <w:rPr>
          <w:ins w:id="458" w:author="Conley, Jordan" w:date="2026-05-08T11:09:00Z" w16du:dateUtc="2026-05-08T17:09:00Z"/>
          <w:del w:id="459" w:author="Crider, Stephanie" w:date="2026-06-19T15:28:00Z" w16du:dateUtc="2026-06-19T21:28:00Z"/>
        </w:rPr>
      </w:pPr>
    </w:p>
    <w:p w14:paraId="775630E5" w14:textId="3D9134CB" w:rsidR="003751C5" w:rsidRDefault="003751C5" w:rsidP="0036123C">
      <w:ins w:id="460" w:author="Conley, Jordan" w:date="2026-05-08T11:09:00Z" w16du:dateUtc="2026-05-08T17:09:00Z">
        <w:r>
          <w:t>For more guidance on managing program income at the local level, reference the Program Income Manual</w:t>
        </w:r>
      </w:ins>
      <w:ins w:id="461" w:author="Crider, Stephanie" w:date="2026-06-19T15:28:00Z" w16du:dateUtc="2026-06-19T21:28:00Z">
        <w:r w:rsidR="000214B6">
          <w:t xml:space="preserve"> in the </w:t>
        </w:r>
      </w:ins>
      <w:ins w:id="462" w:author="Crider, Stephanie" w:date="2026-06-19T15:29:00Z" w16du:dateUtc="2026-06-19T21:29:00Z">
        <w:r w:rsidR="000214B6">
          <w:t xml:space="preserve">Economic Development toolkit. </w:t>
        </w:r>
      </w:ins>
      <w:ins w:id="463" w:author="Conley, Jordan" w:date="2026-05-08T11:09:00Z" w16du:dateUtc="2026-05-08T17:09:00Z">
        <w:del w:id="464" w:author="Crider, Stephanie" w:date="2026-06-19T15:28:00Z" w16du:dateUtc="2026-06-19T21:28:00Z">
          <w:r w:rsidDel="000214B6">
            <w:delText xml:space="preserve">. </w:delText>
          </w:r>
        </w:del>
      </w:ins>
    </w:p>
    <w:p w14:paraId="682DA00E" w14:textId="77777777" w:rsidR="0036123C" w:rsidRPr="00AE5D6A" w:rsidRDefault="0036123C" w:rsidP="0036123C"/>
    <w:p w14:paraId="39621CF7" w14:textId="73F8EA1F" w:rsidR="0036123C" w:rsidRPr="00AE5D6A" w:rsidRDefault="0036123C" w:rsidP="0036123C">
      <w:pPr>
        <w:pStyle w:val="Heading4"/>
      </w:pPr>
      <w:bookmarkStart w:id="465" w:name="_Toc226382247"/>
      <w:r w:rsidRPr="00AE5D6A">
        <w:t xml:space="preserve">Uniform Relocation Assistance and Real Property Acquisition Policies Act </w:t>
      </w:r>
      <w:del w:id="466" w:author="Conley, Jordan" w:date="2026-05-11T10:19:00Z" w16du:dateUtc="2026-05-11T16:19:00Z">
        <w:r w:rsidRPr="00AE5D6A" w:rsidDel="00DA0EA6">
          <w:delText>(URA)</w:delText>
        </w:r>
      </w:del>
      <w:bookmarkEnd w:id="465"/>
    </w:p>
    <w:p w14:paraId="03FE0E72" w14:textId="58201B57" w:rsidR="0036123C" w:rsidRPr="00AE5D6A" w:rsidRDefault="0036123C" w:rsidP="0036123C">
      <w:del w:id="467" w:author="Crider, Stephanie" w:date="2026-06-19T15:31:00Z" w16du:dateUtc="2026-06-19T21:31:00Z">
        <w:r w:rsidRPr="00AE5D6A" w:rsidDel="00637C30">
          <w:delText xml:space="preserve">URA </w:delText>
        </w:r>
      </w:del>
      <w:ins w:id="468" w:author="Crider, Stephanie" w:date="2026-06-19T15:31:00Z" w16du:dateUtc="2026-06-19T21:31:00Z">
        <w:r w:rsidR="00637C30">
          <w:t xml:space="preserve">The Uniform </w:t>
        </w:r>
      </w:ins>
      <w:ins w:id="469" w:author="Crider, Stephanie" w:date="2026-06-19T15:32:00Z" w16du:dateUtc="2026-06-19T21:32:00Z">
        <w:r w:rsidR="00637C30">
          <w:t>Relocation Act</w:t>
        </w:r>
      </w:ins>
      <w:ins w:id="470" w:author="Crider, Stephanie" w:date="2026-06-19T15:31:00Z" w16du:dateUtc="2026-06-19T21:31:00Z">
        <w:r w:rsidR="00637C30" w:rsidRPr="00AE5D6A">
          <w:t xml:space="preserve"> </w:t>
        </w:r>
      </w:ins>
      <w:r w:rsidRPr="00AE5D6A">
        <w:t xml:space="preserve">requirements apply if the proposed project includes acquisition regardless of whether CDBG funds </w:t>
      </w:r>
      <w:ins w:id="471" w:author="Crider, Stephanie" w:date="2026-06-19T15:34:00Z" w16du:dateUtc="2026-06-19T21:34:00Z">
        <w:r w:rsidR="00637C30">
          <w:t xml:space="preserve">are used to relocate a business or </w:t>
        </w:r>
        <w:r w:rsidR="00637C30">
          <w:lastRenderedPageBreak/>
          <w:t xml:space="preserve">conduct </w:t>
        </w:r>
      </w:ins>
      <w:del w:id="472" w:author="Crider, Stephanie" w:date="2026-06-19T15:34:00Z" w16du:dateUtc="2026-06-19T21:34:00Z">
        <w:r w:rsidRPr="00AE5D6A" w:rsidDel="00637C30">
          <w:delText>that component</w:delText>
        </w:r>
      </w:del>
      <w:del w:id="473" w:author="Conley, Jordan" w:date="2026-05-08T12:03:00Z" w16du:dateUtc="2026-05-08T18:03:00Z">
        <w:r w:rsidRPr="00AE5D6A" w:rsidDel="00B50F2F">
          <w:delText>s</w:delText>
        </w:r>
      </w:del>
      <w:del w:id="474" w:author="Crider, Stephanie" w:date="2026-06-19T15:34:00Z" w16du:dateUtc="2026-06-19T21:34:00Z">
        <w:r w:rsidRPr="00AE5D6A" w:rsidDel="00637C30">
          <w:delText xml:space="preserve"> or another component such as</w:delText>
        </w:r>
      </w:del>
      <w:ins w:id="475" w:author="Crider, Stephanie" w:date="2026-06-19T15:34:00Z" w16du:dateUtc="2026-06-19T21:34:00Z">
        <w:r w:rsidR="00637C30">
          <w:t>other activities such as</w:t>
        </w:r>
      </w:ins>
      <w:r w:rsidRPr="00AE5D6A">
        <w:t xml:space="preserve"> rehabilitation, construction</w:t>
      </w:r>
      <w:del w:id="476" w:author="Crider, Stephanie" w:date="2026-06-19T15:35:00Z" w16du:dateUtc="2026-06-19T21:35:00Z">
        <w:r w:rsidRPr="00AE5D6A" w:rsidDel="00637C30">
          <w:delText>,</w:delText>
        </w:r>
      </w:del>
      <w:r w:rsidRPr="00AE5D6A">
        <w:t xml:space="preserve"> or demolition.</w:t>
      </w:r>
    </w:p>
    <w:p w14:paraId="447CCF4E" w14:textId="77777777" w:rsidR="0036123C" w:rsidRPr="00AE5D6A" w:rsidRDefault="0036123C" w:rsidP="0036123C"/>
    <w:p w14:paraId="0329BD67" w14:textId="30DE3181" w:rsidR="0036123C" w:rsidRPr="00AE5D6A" w:rsidRDefault="0036123C" w:rsidP="0036123C">
      <w:del w:id="477" w:author="Conley, Jordan" w:date="2026-05-08T12:03:00Z" w16du:dateUtc="2026-05-08T18:03:00Z">
        <w:r w:rsidRPr="00AE5D6A" w:rsidDel="00B50F2F">
          <w:delText xml:space="preserve"> </w:delText>
        </w:r>
      </w:del>
      <w:r w:rsidRPr="00AE5D6A">
        <w:t xml:space="preserve">Applicants must demonstrate that the project will comply with requirements of the URA. If proposing acquisition, applicants must provide documentation that the property can be purchased or leased within six </w:t>
      </w:r>
      <w:del w:id="478" w:author="Conley, Jordan" w:date="2026-05-11T10:19:00Z" w16du:dateUtc="2026-05-11T16:19:00Z">
        <w:r w:rsidRPr="00AE5D6A" w:rsidDel="00DA0EA6">
          <w:delText xml:space="preserve">(6) </w:delText>
        </w:r>
      </w:del>
      <w:r w:rsidRPr="00AE5D6A">
        <w:t xml:space="preserve">months of the date of tentative grant award. Applicants should consult the CDBG Grant Administration Manual </w:t>
      </w:r>
      <w:ins w:id="479" w:author="Crider, Stephanie" w:date="2026-06-19T15:36:00Z" w16du:dateUtc="2026-06-19T21:36:00Z">
        <w:r w:rsidR="00637C30">
          <w:t xml:space="preserve">and the URA for Public and Community Facilities toolkit </w:t>
        </w:r>
      </w:ins>
      <w:r w:rsidRPr="00AE5D6A">
        <w:t>for additional information.</w:t>
      </w:r>
    </w:p>
    <w:p w14:paraId="7353D8A1" w14:textId="77777777" w:rsidR="0036123C" w:rsidRPr="00AE5D6A" w:rsidRDefault="0036123C" w:rsidP="0036123C"/>
    <w:p w14:paraId="72AA8BE1" w14:textId="3613821D" w:rsidR="0036123C" w:rsidRPr="00AE5D6A" w:rsidRDefault="0036123C" w:rsidP="0036123C">
      <w:del w:id="480" w:author="Goldich, Rosie" w:date="2026-04-20T15:12:00Z" w16du:dateUtc="2026-04-20T21:12:00Z">
        <w:r w:rsidRPr="00AE5D6A" w:rsidDel="00293FA2">
          <w:delText xml:space="preserve"> </w:delText>
        </w:r>
      </w:del>
      <w:r w:rsidRPr="00AE5D6A">
        <w:t xml:space="preserve">In particular, if applicants are </w:t>
      </w:r>
      <w:del w:id="481" w:author="Crider, Stephanie" w:date="2026-06-19T15:36:00Z" w16du:dateUtc="2026-06-19T21:36:00Z">
        <w:r w:rsidRPr="00AE5D6A" w:rsidDel="00637C30">
          <w:delText xml:space="preserve">contemplating </w:delText>
        </w:r>
      </w:del>
      <w:ins w:id="482" w:author="Crider, Stephanie" w:date="2026-06-19T15:36:00Z" w16du:dateUtc="2026-06-19T21:36:00Z">
        <w:r w:rsidR="00637C30">
          <w:t>considering</w:t>
        </w:r>
        <w:r w:rsidR="00637C30" w:rsidRPr="00AE5D6A">
          <w:t xml:space="preserve"> </w:t>
        </w:r>
      </w:ins>
      <w:r w:rsidRPr="00AE5D6A">
        <w:t>CDBG assistance to properties already occupied by residential households or businesses, a</w:t>
      </w:r>
      <w:r w:rsidR="00637C30" w:rsidRPr="00AE5D6A">
        <w:t xml:space="preserve"> general information notice </w:t>
      </w:r>
      <w:del w:id="483" w:author="Conley, Jordan" w:date="2026-05-11T10:19:00Z" w16du:dateUtc="2026-05-11T16:19:00Z">
        <w:r w:rsidRPr="00AE5D6A" w:rsidDel="00DA0EA6">
          <w:delText xml:space="preserve">(GIN) </w:delText>
        </w:r>
      </w:del>
      <w:r w:rsidRPr="00AE5D6A">
        <w:t>should be sent as soon as possible to all occupants informing them that the land on which they reside or building which they occupy is being considered to receive CDBG assistance and informing them that there is no intent to evict the occupants or involuntarily relocate them as a result of the proposed CDBG activity.</w:t>
      </w:r>
    </w:p>
    <w:p w14:paraId="13C51D2B" w14:textId="77777777" w:rsidR="0036123C" w:rsidRPr="00AE5D6A" w:rsidRDefault="0036123C" w:rsidP="0036123C"/>
    <w:p w14:paraId="0BFCB9CA" w14:textId="491D563F" w:rsidR="0036123C" w:rsidRPr="00AE5D6A" w:rsidRDefault="0036123C" w:rsidP="0036123C">
      <w:r w:rsidRPr="00AE5D6A">
        <w:t xml:space="preserve">Land or easements must </w:t>
      </w:r>
      <w:del w:id="484" w:author="Crider, Stephanie" w:date="2026-06-19T15:38:00Z" w16du:dateUtc="2026-06-19T21:38:00Z">
        <w:r w:rsidRPr="00AE5D6A" w:rsidDel="00637C30">
          <w:delText xml:space="preserve">also </w:delText>
        </w:r>
      </w:del>
      <w:r w:rsidRPr="00AE5D6A">
        <w:t>not be firmly committed for purchase with CDBG funds or with any other proposed project funds until all CDBG-required URA and environmental review procedures, including a</w:t>
      </w:r>
      <w:ins w:id="485" w:author="Goldich, Rosie" w:date="2026-07-13T10:26:00Z" w16du:dateUtc="2026-07-13T16:26:00Z">
        <w:r w:rsidR="00214E92">
          <w:t>n Authority to Use Grant Funds (HUD Form 7015.16)</w:t>
        </w:r>
      </w:ins>
      <w:del w:id="486" w:author="Goldich, Rosie" w:date="2026-07-13T10:26:00Z" w16du:dateUtc="2026-07-13T16:26:00Z">
        <w:r w:rsidRPr="00AE5D6A" w:rsidDel="00214E92">
          <w:delText xml:space="preserve"> release of funds </w:delText>
        </w:r>
      </w:del>
      <w:r w:rsidRPr="00AE5D6A">
        <w:t xml:space="preserve">by Commerce, has been </w:t>
      </w:r>
      <w:del w:id="487" w:author="Crider, Stephanie" w:date="2026-06-19T15:38:00Z" w16du:dateUtc="2026-06-19T21:38:00Z">
        <w:r w:rsidRPr="00AE5D6A" w:rsidDel="00637C30">
          <w:delText>completed</w:delText>
        </w:r>
      </w:del>
      <w:ins w:id="488" w:author="Crider, Stephanie" w:date="2026-06-19T15:38:00Z" w16du:dateUtc="2026-06-19T21:38:00Z">
        <w:r w:rsidR="00637C30">
          <w:t>executed</w:t>
        </w:r>
      </w:ins>
      <w:r w:rsidRPr="00AE5D6A">
        <w:t>. If formal agreements to purchase either land or easements with CDBG or other project funds are executed prior to conduct of the required CDBG environmental review, the integrity of the URA and environmental review process is jeopardized and CDBG funding may be</w:t>
      </w:r>
      <w:ins w:id="489" w:author="Goldich, Rosie" w:date="2026-07-13T10:27:00Z" w16du:dateUtc="2026-07-13T16:27:00Z">
        <w:r w:rsidR="00214E92">
          <w:t xml:space="preserve"> withdrawn</w:t>
        </w:r>
      </w:ins>
      <w:r w:rsidRPr="00AE5D6A">
        <w:t xml:space="preserve"> lost. Applicants are required to submit an Anti-</w:t>
      </w:r>
      <w:r w:rsidR="00B542BB" w:rsidRPr="00AE5D6A">
        <w:t xml:space="preserve">Displacement </w:t>
      </w:r>
      <w:r w:rsidRPr="00AE5D6A">
        <w:t xml:space="preserve">and Relocation Assistance Plan with the application, if applicable. </w:t>
      </w:r>
      <w:del w:id="490" w:author="Crider, Stephanie" w:date="2026-06-19T15:37:00Z" w16du:dateUtc="2026-06-19T21:37:00Z">
        <w:r w:rsidRPr="00AE5D6A" w:rsidDel="00637C30">
          <w:delText xml:space="preserve"> </w:delText>
        </w:r>
      </w:del>
      <w:r w:rsidRPr="00AE5D6A">
        <w:t>HUD’s Guideform Residential Anti-</w:t>
      </w:r>
      <w:r w:rsidR="00B542BB" w:rsidRPr="00AE5D6A">
        <w:t xml:space="preserve">Displacement </w:t>
      </w:r>
      <w:r w:rsidRPr="00AE5D6A">
        <w:t xml:space="preserve">And Relocation Assistance Plan can be found at </w:t>
      </w:r>
      <w:r>
        <w:fldChar w:fldCharType="begin"/>
      </w:r>
      <w:r>
        <w:instrText>HYPERLINK "https://www.hud.gov/sites/documents/1378X34CPDH.PDF"</w:instrText>
      </w:r>
      <w:r>
        <w:fldChar w:fldCharType="separate"/>
      </w:r>
      <w:del w:id="491" w:author="Crider, Stephanie" w:date="2026-06-19T15:42:00Z" w16du:dateUtc="2026-06-19T21:42:00Z">
        <w:r w:rsidRPr="00AE5D6A" w:rsidDel="00B542BB">
          <w:rPr>
            <w:rStyle w:val="Hyperlink"/>
          </w:rPr>
          <w:delText>https://www.</w:delText>
        </w:r>
      </w:del>
      <w:r w:rsidRPr="00AE5D6A">
        <w:rPr>
          <w:rStyle w:val="Hyperlink"/>
        </w:rPr>
        <w:t>hud.gov/sites/documents/1378X34CPDH.PDF</w:t>
      </w:r>
      <w:r>
        <w:fldChar w:fldCharType="end"/>
      </w:r>
      <w:r>
        <w:t xml:space="preserve">. </w:t>
      </w:r>
    </w:p>
    <w:p w14:paraId="79703293" w14:textId="77777777" w:rsidR="0036123C" w:rsidRPr="00AE5D6A" w:rsidRDefault="0036123C" w:rsidP="0036123C"/>
    <w:p w14:paraId="60513A72" w14:textId="02260A9F" w:rsidR="0036123C" w:rsidRPr="00AF4B4A" w:rsidRDefault="0036123C" w:rsidP="0036123C">
      <w:r w:rsidRPr="00AF4B4A">
        <w:t xml:space="preserve">NOTE: Applicants should be cautious </w:t>
      </w:r>
      <w:del w:id="492" w:author="Conley, Jordan" w:date="2026-05-08T12:03:00Z" w16du:dateUtc="2026-05-08T18:03:00Z">
        <w:r w:rsidRPr="00AF4B4A" w:rsidDel="00B50F2F">
          <w:delText xml:space="preserve">if </w:delText>
        </w:r>
      </w:del>
      <w:ins w:id="493" w:author="Conley, Jordan" w:date="2026-05-08T12:03:00Z" w16du:dateUtc="2026-05-08T18:03:00Z">
        <w:r w:rsidR="00B50F2F" w:rsidRPr="00AF4B4A">
          <w:t xml:space="preserve">when </w:t>
        </w:r>
      </w:ins>
      <w:r w:rsidRPr="00AF4B4A">
        <w:t xml:space="preserve">starting a project before Commerce has approved it and the recipient has a signed contract with Commerce. CDBG grantees are required to adhere to various federal, state, and programmatic laws and requirements. </w:t>
      </w:r>
      <w:r w:rsidRPr="00AF4B4A">
        <w:lastRenderedPageBreak/>
        <w:t xml:space="preserve">Failure to do so could result in project activities not being eligible for CDBG funds. Applicants that plan to </w:t>
      </w:r>
      <w:del w:id="494" w:author="Crider, Stephanie" w:date="2026-06-19T15:42:00Z" w16du:dateUtc="2026-06-19T21:42:00Z">
        <w:r w:rsidRPr="00AF4B4A" w:rsidDel="00B542BB">
          <w:delText xml:space="preserve">commence </w:delText>
        </w:r>
      </w:del>
      <w:ins w:id="495" w:author="Crider, Stephanie" w:date="2026-06-19T15:42:00Z" w16du:dateUtc="2026-06-19T21:42:00Z">
        <w:r w:rsidR="00B542BB">
          <w:t>start</w:t>
        </w:r>
        <w:r w:rsidR="00B542BB" w:rsidRPr="00AF4B4A">
          <w:t xml:space="preserve"> </w:t>
        </w:r>
      </w:ins>
      <w:r w:rsidRPr="00AF4B4A">
        <w:t>a project before it has been approved for funding should discuss their plans with the CDBG staff to ensure that they have sufficient matching funds as required by the program and do not take any steps that could violate federal or state laws or regulations.</w:t>
      </w:r>
    </w:p>
    <w:p w14:paraId="273C09CC" w14:textId="77777777" w:rsidR="0036123C" w:rsidRPr="00B542BB" w:rsidRDefault="0036123C" w:rsidP="0036123C"/>
    <w:p w14:paraId="45509D8B" w14:textId="77777777" w:rsidR="0036123C" w:rsidRDefault="0036123C" w:rsidP="0036123C">
      <w:pPr>
        <w:pStyle w:val="Heading3"/>
      </w:pPr>
      <w:bookmarkStart w:id="496" w:name="_Toc226382248"/>
      <w:r>
        <w:t>Application Submission</w:t>
      </w:r>
      <w:bookmarkEnd w:id="496"/>
    </w:p>
    <w:p w14:paraId="40B8AD72" w14:textId="77777777" w:rsidR="0036123C" w:rsidRPr="00AE5D6A" w:rsidRDefault="0036123C" w:rsidP="0036123C">
      <w:pPr>
        <w:pStyle w:val="Heading4"/>
      </w:pPr>
      <w:bookmarkStart w:id="497" w:name="_Toc226382249"/>
      <w:r w:rsidRPr="00AE5D6A">
        <w:t>Application Deadline and How to Submit</w:t>
      </w:r>
      <w:bookmarkEnd w:id="497"/>
    </w:p>
    <w:p w14:paraId="07E2C0FD" w14:textId="64CCA73B" w:rsidR="0036123C" w:rsidDel="004776A6" w:rsidRDefault="0036123C" w:rsidP="0036123C">
      <w:pPr>
        <w:rPr>
          <w:del w:id="498" w:author="Goldich, Rosie" w:date="2026-04-29T15:30:00Z" w16du:dateUtc="2026-04-29T21:30:00Z"/>
        </w:rPr>
      </w:pPr>
      <w:del w:id="499" w:author="Goldich, Rosie" w:date="2026-04-29T15:30:00Z" w16du:dateUtc="2026-04-29T21:30:00Z">
        <w:r w:rsidRPr="00AE5D6A" w:rsidDel="004776A6">
          <w:delText>Please see the CDBG website for submission deadlines and instructions on submitting applications.</w:delText>
        </w:r>
      </w:del>
    </w:p>
    <w:p w14:paraId="211263D5" w14:textId="1A387B25" w:rsidR="0036123C" w:rsidRPr="00AE5D6A" w:rsidDel="004776A6" w:rsidRDefault="0036123C" w:rsidP="0036123C">
      <w:pPr>
        <w:rPr>
          <w:del w:id="500" w:author="Goldich, Rosie" w:date="2026-04-29T15:30:00Z" w16du:dateUtc="2026-04-29T21:30:00Z"/>
        </w:rPr>
      </w:pPr>
    </w:p>
    <w:p w14:paraId="598CA583" w14:textId="37C118CA" w:rsidR="0036123C" w:rsidRPr="00AE5D6A" w:rsidDel="004776A6" w:rsidRDefault="0036123C" w:rsidP="0036123C">
      <w:pPr>
        <w:rPr>
          <w:del w:id="501" w:author="Goldich, Rosie" w:date="2026-04-29T15:30:00Z" w16du:dateUtc="2026-04-29T21:30:00Z"/>
        </w:rPr>
      </w:pPr>
      <w:del w:id="502" w:author="Goldich, Rosie" w:date="2026-04-29T15:30:00Z" w16du:dateUtc="2026-04-29T21:30:00Z">
        <w:r w:rsidRPr="00AE5D6A" w:rsidDel="004776A6">
          <w:delText>Alternative accessible formats of the application will be provided upon request. Commerce does not discriminate based on disability in admission to, access to, or operation of its programs, services, or activities. Therefore, individuals who need the application in an alternative format, or need to submit the application by other means, should contact Community MT at (406) 841-2770. Please provide as much advance notice as possible for these requests.</w:delText>
        </w:r>
      </w:del>
    </w:p>
    <w:p w14:paraId="1865BA20" w14:textId="61C4D5D0" w:rsidR="004776A6" w:rsidRDefault="004776A6" w:rsidP="004776A6">
      <w:pPr>
        <w:contextualSpacing/>
        <w:rPr>
          <w:ins w:id="503" w:author="Goldich, Rosie" w:date="2026-04-29T15:30:00Z" w16du:dateUtc="2026-04-29T21:30:00Z"/>
        </w:rPr>
      </w:pPr>
      <w:ins w:id="504" w:author="Goldich, Rosie" w:date="2026-04-29T15:30:00Z" w16du:dateUtc="2026-04-29T21:30:00Z">
        <w:r>
          <w:t xml:space="preserve">CDBG-ED applications are due by 11:59 pm MST on the due date. To apply for CDBG funds, eligible applicants must complete the application and submit the supplemental materials through the </w:t>
        </w:r>
        <w:r>
          <w:fldChar w:fldCharType="begin"/>
        </w:r>
        <w:r>
          <w:instrText>HYPERLINK "https://montana.servicenowservices.com/mtgl"</w:instrText>
        </w:r>
        <w:r>
          <w:fldChar w:fldCharType="separate"/>
        </w:r>
        <w:r w:rsidRPr="00E45F5A">
          <w:rPr>
            <w:rStyle w:val="Hyperlink"/>
          </w:rPr>
          <w:t>Montana Grants and Loans Portal</w:t>
        </w:r>
        <w:r>
          <w:fldChar w:fldCharType="end"/>
        </w:r>
        <w:r>
          <w:t>. Electronic submission is preferred but you may also submit your application by first class mail or hand delivery to:</w:t>
        </w:r>
      </w:ins>
    </w:p>
    <w:p w14:paraId="11A21201" w14:textId="77777777" w:rsidR="004776A6" w:rsidRDefault="004776A6" w:rsidP="004776A6">
      <w:pPr>
        <w:contextualSpacing/>
        <w:rPr>
          <w:ins w:id="505" w:author="Goldich, Rosie" w:date="2026-04-29T15:30:00Z" w16du:dateUtc="2026-04-29T21:30:00Z"/>
        </w:rPr>
      </w:pPr>
    </w:p>
    <w:p w14:paraId="11996292" w14:textId="77777777" w:rsidR="004776A6" w:rsidRDefault="004776A6" w:rsidP="004776A6">
      <w:pPr>
        <w:contextualSpacing/>
        <w:rPr>
          <w:ins w:id="506" w:author="Goldich, Rosie" w:date="2026-04-29T15:30:00Z" w16du:dateUtc="2026-04-29T21:30:00Z"/>
        </w:rPr>
      </w:pPr>
      <w:ins w:id="507" w:author="Goldich, Rosie" w:date="2026-04-29T15:30:00Z" w16du:dateUtc="2026-04-29T21:30:00Z">
        <w:r>
          <w:t>Montana Department of Commerce</w:t>
        </w:r>
      </w:ins>
    </w:p>
    <w:p w14:paraId="446722FA" w14:textId="77777777" w:rsidR="004776A6" w:rsidRDefault="004776A6" w:rsidP="004776A6">
      <w:pPr>
        <w:contextualSpacing/>
        <w:rPr>
          <w:ins w:id="508" w:author="Goldich, Rosie" w:date="2026-04-29T15:30:00Z" w16du:dateUtc="2026-04-29T21:30:00Z"/>
        </w:rPr>
      </w:pPr>
      <w:ins w:id="509" w:author="Goldich, Rosie" w:date="2026-04-29T15:30:00Z" w16du:dateUtc="2026-04-29T21:30:00Z">
        <w:r>
          <w:t>Community MT Division</w:t>
        </w:r>
      </w:ins>
    </w:p>
    <w:p w14:paraId="43B5A38B" w14:textId="77777777" w:rsidR="004776A6" w:rsidRDefault="004776A6" w:rsidP="004776A6">
      <w:pPr>
        <w:contextualSpacing/>
        <w:rPr>
          <w:ins w:id="510" w:author="Goldich, Rosie" w:date="2026-04-29T15:30:00Z" w16du:dateUtc="2026-04-29T21:30:00Z"/>
        </w:rPr>
      </w:pPr>
      <w:ins w:id="511" w:author="Goldich, Rosie" w:date="2026-04-29T15:30:00Z" w16du:dateUtc="2026-04-29T21:30:00Z">
        <w:r>
          <w:t>CDBG Program</w:t>
        </w:r>
      </w:ins>
    </w:p>
    <w:p w14:paraId="2A4FD35B" w14:textId="77777777" w:rsidR="004776A6" w:rsidRDefault="004776A6" w:rsidP="004776A6">
      <w:pPr>
        <w:contextualSpacing/>
        <w:rPr>
          <w:ins w:id="512" w:author="Goldich, Rosie" w:date="2026-04-29T15:30:00Z" w16du:dateUtc="2026-04-29T21:30:00Z"/>
        </w:rPr>
      </w:pPr>
      <w:ins w:id="513" w:author="Goldich, Rosie" w:date="2026-04-29T15:30:00Z" w16du:dateUtc="2026-04-29T21:30:00Z">
        <w:r>
          <w:t>301 S Park Avenue – P.O. Box 200523</w:t>
        </w:r>
      </w:ins>
    </w:p>
    <w:p w14:paraId="536C04F4" w14:textId="77777777" w:rsidR="004776A6" w:rsidRDefault="004776A6" w:rsidP="004776A6">
      <w:pPr>
        <w:contextualSpacing/>
        <w:rPr>
          <w:ins w:id="514" w:author="Goldich, Rosie" w:date="2026-04-29T15:30:00Z" w16du:dateUtc="2026-04-29T21:30:00Z"/>
        </w:rPr>
      </w:pPr>
      <w:ins w:id="515" w:author="Goldich, Rosie" w:date="2026-04-29T15:30:00Z" w16du:dateUtc="2026-04-29T21:30:00Z">
        <w:r>
          <w:t>Helena, MT 59620-0523</w:t>
        </w:r>
      </w:ins>
    </w:p>
    <w:p w14:paraId="7206D5A3" w14:textId="77777777" w:rsidR="004776A6" w:rsidRDefault="004776A6" w:rsidP="004776A6">
      <w:pPr>
        <w:contextualSpacing/>
        <w:rPr>
          <w:ins w:id="516" w:author="Goldich, Rosie" w:date="2026-04-29T15:30:00Z" w16du:dateUtc="2026-04-29T21:30:00Z"/>
        </w:rPr>
      </w:pPr>
    </w:p>
    <w:p w14:paraId="0B3EB59F" w14:textId="77777777" w:rsidR="004776A6" w:rsidRDefault="004776A6" w:rsidP="004776A6">
      <w:pPr>
        <w:contextualSpacing/>
        <w:rPr>
          <w:ins w:id="517" w:author="Goldich, Rosie" w:date="2026-04-29T15:30:00Z" w16du:dateUtc="2026-04-29T21:30:00Z"/>
        </w:rPr>
      </w:pPr>
      <w:ins w:id="518" w:author="Goldich, Rosie" w:date="2026-04-29T15:30:00Z" w16du:dateUtc="2026-04-29T21:30:00Z">
        <w:r>
          <w:lastRenderedPageBreak/>
          <w:t xml:space="preserve">Alternative accessible formats of the application will be provided upon request. Commerce does not discriminate based on disability in admission to, access to, or operation of its programs, services, or activities. Therefore, individuals who need the application in an alternative format, or need to submit the application by other means, should contact Community MT at 406-841-2770. Please provide as much advance notice as possible for these requests. </w:t>
        </w:r>
      </w:ins>
    </w:p>
    <w:p w14:paraId="03B68935" w14:textId="77777777" w:rsidR="0036123C" w:rsidRPr="00AE5D6A" w:rsidRDefault="0036123C" w:rsidP="0036123C"/>
    <w:p w14:paraId="0CBA57FA" w14:textId="77777777" w:rsidR="0036123C" w:rsidRPr="00AE5D6A" w:rsidRDefault="0036123C" w:rsidP="0036123C">
      <w:pPr>
        <w:pStyle w:val="Heading3"/>
      </w:pPr>
      <w:bookmarkStart w:id="519" w:name="_Toc226382250"/>
      <w:r w:rsidRPr="00AE5D6A">
        <w:t>Application Review Process</w:t>
      </w:r>
      <w:bookmarkEnd w:id="519"/>
    </w:p>
    <w:p w14:paraId="63CDBB41" w14:textId="0E4A6CEC" w:rsidR="0036123C" w:rsidRPr="00AE5D6A" w:rsidRDefault="0036123C" w:rsidP="0036123C">
      <w:r w:rsidRPr="00AE5D6A">
        <w:t>Community MT Division staff review</w:t>
      </w:r>
      <w:del w:id="520" w:author="Crider, Stephanie" w:date="2026-06-24T15:13:00Z" w16du:dateUtc="2026-06-24T21:13:00Z">
        <w:r w:rsidRPr="00AE5D6A" w:rsidDel="00AF4B4A">
          <w:delText>s</w:delText>
        </w:r>
      </w:del>
      <w:r w:rsidRPr="00AE5D6A">
        <w:t xml:space="preserve"> CDBG-ED applications for both technical feasibility and the extent to which the proposed project relates to each of the CDBG-ED ranking criteria.</w:t>
      </w:r>
      <w:del w:id="521" w:author="Conley, Jordan" w:date="2026-05-21T10:42:00Z" w16du:dateUtc="2026-05-21T16:42:00Z">
        <w:r w:rsidRPr="00AE5D6A" w:rsidDel="00F3644F">
          <w:delText xml:space="preserve"> </w:delText>
        </w:r>
      </w:del>
      <w:ins w:id="522" w:author="Conley, Jordan" w:date="2026-05-21T10:42:00Z" w16du:dateUtc="2026-05-21T16:42:00Z">
        <w:r w:rsidR="00F3644F">
          <w:t xml:space="preserve"> </w:t>
        </w:r>
      </w:ins>
      <w:del w:id="523" w:author="Conley, Jordan" w:date="2026-05-21T10:42:00Z" w16du:dateUtc="2026-05-21T16:42:00Z">
        <w:r w:rsidRPr="00AE5D6A" w:rsidDel="00F3644F">
          <w:delText>Commerce</w:delText>
        </w:r>
      </w:del>
      <w:ins w:id="524" w:author="Conley, Jordan" w:date="2026-05-21T10:42:00Z" w16du:dateUtc="2026-05-21T16:42:00Z">
        <w:r w:rsidR="00F3644F">
          <w:t>Community MT</w:t>
        </w:r>
      </w:ins>
      <w:r w:rsidRPr="00AE5D6A">
        <w:t xml:space="preserve"> may request additional information when reviewing an application </w:t>
      </w:r>
      <w:del w:id="525" w:author="Crider, Stephanie" w:date="2026-06-19T15:49:00Z" w16du:dateUtc="2026-06-19T21:49:00Z">
        <w:r w:rsidRPr="00AE5D6A" w:rsidDel="00B542BB">
          <w:delText xml:space="preserve">in order </w:delText>
        </w:r>
      </w:del>
      <w:r w:rsidRPr="00AE5D6A">
        <w:t xml:space="preserve">to clarify responses or ensure the project meets national and state CDBG objectives. The </w:t>
      </w:r>
      <w:r w:rsidR="00B542BB" w:rsidRPr="00AE5D6A">
        <w:t xml:space="preserve">director </w:t>
      </w:r>
      <w:r w:rsidRPr="00AE5D6A">
        <w:t xml:space="preserve">of Commerce makes all final decisions on </w:t>
      </w:r>
      <w:del w:id="526" w:author="Goldich, Rosie" w:date="2026-04-29T15:34:00Z" w16du:dateUtc="2026-04-29T21:34:00Z">
        <w:r w:rsidRPr="00AE5D6A" w:rsidDel="004776A6">
          <w:delText xml:space="preserve">grant </w:delText>
        </w:r>
      </w:del>
      <w:ins w:id="527" w:author="Goldich, Rosie" w:date="2026-04-29T15:34:00Z" w16du:dateUtc="2026-04-29T21:34:00Z">
        <w:r w:rsidR="004776A6">
          <w:t>project</w:t>
        </w:r>
        <w:r w:rsidR="004776A6" w:rsidRPr="00AE5D6A">
          <w:t xml:space="preserve"> </w:t>
        </w:r>
      </w:ins>
      <w:r w:rsidRPr="00AE5D6A">
        <w:t>awards.</w:t>
      </w:r>
    </w:p>
    <w:p w14:paraId="6695979C" w14:textId="77777777" w:rsidR="0036123C" w:rsidRPr="00AE5D6A" w:rsidRDefault="0036123C" w:rsidP="0036123C"/>
    <w:p w14:paraId="13E62433" w14:textId="77777777" w:rsidR="0036123C" w:rsidRPr="00AE5D6A" w:rsidRDefault="0036123C" w:rsidP="0036123C">
      <w:pPr>
        <w:pStyle w:val="Heading3"/>
      </w:pPr>
      <w:bookmarkStart w:id="528" w:name="_Toc226382251"/>
      <w:r w:rsidRPr="00AE5D6A">
        <w:t>Administrative Procedures and Requirements</w:t>
      </w:r>
      <w:bookmarkEnd w:id="528"/>
    </w:p>
    <w:p w14:paraId="7F077AE9" w14:textId="70B94DA8" w:rsidR="0036123C" w:rsidRPr="00AE5D6A" w:rsidRDefault="0036123C" w:rsidP="0036123C">
      <w:r w:rsidRPr="00AE5D6A">
        <w:t xml:space="preserve">Please see the CDBG Grant Administration Manual on the Commerce website for information on how to administer a CDBG project at </w:t>
      </w:r>
      <w:del w:id="529" w:author="Goldich, Rosie" w:date="2026-04-20T15:29:00Z" w16du:dateUtc="2026-04-20T21:29:00Z">
        <w:r w:rsidDel="003F0D2C">
          <w:fldChar w:fldCharType="begin"/>
        </w:r>
        <w:r w:rsidDel="003F0D2C">
          <w:delInstrText>HYPERLINK "https://comdev.mt.gov/Programs-and-Boards/Community-Development-Block-Grant-Program/CDBG-Grant-Administration-Manual"</w:delInstrText>
        </w:r>
        <w:r w:rsidDel="003F0D2C">
          <w:fldChar w:fldCharType="separate"/>
        </w:r>
        <w:r w:rsidRPr="00AE5D6A" w:rsidDel="003F0D2C">
          <w:rPr>
            <w:rStyle w:val="Hyperlink"/>
          </w:rPr>
          <w:delText>https://comdev.mt.gov/Programs-and-Boards/Community-Development-Block-Grant-Program/CDBG-Grant-Administration-Manual</w:delText>
        </w:r>
        <w:r w:rsidDel="003F0D2C">
          <w:fldChar w:fldCharType="end"/>
        </w:r>
        <w:r w:rsidDel="003F0D2C">
          <w:delText xml:space="preserve">. </w:delText>
        </w:r>
      </w:del>
      <w:ins w:id="530" w:author="Goldich, Rosie" w:date="2026-04-20T15:29:00Z" w16du:dateUtc="2026-04-20T21:29:00Z">
        <w:r w:rsidR="003F0D2C">
          <w:fldChar w:fldCharType="begin"/>
        </w:r>
        <w:r w:rsidR="003F0D2C">
          <w:instrText>HYPERLINK "</w:instrText>
        </w:r>
        <w:r w:rsidR="003F0D2C" w:rsidRPr="003F0D2C">
          <w:instrText>https://commerce.mt.gov/Infrastructure-Planning/Programs-and-Services/Community-Development-Block-Grant/CDBG-Grant-Administration-Manual</w:instrText>
        </w:r>
        <w:r w:rsidR="003F0D2C">
          <w:instrText>"</w:instrText>
        </w:r>
        <w:r w:rsidR="003F0D2C">
          <w:fldChar w:fldCharType="separate"/>
        </w:r>
        <w:del w:id="531" w:author="Crider, Stephanie" w:date="2026-06-19T15:50:00Z" w16du:dateUtc="2026-06-19T21:50:00Z">
          <w:r w:rsidR="003F0D2C" w:rsidRPr="00724417" w:rsidDel="00B542BB">
            <w:rPr>
              <w:rStyle w:val="Hyperlink"/>
            </w:rPr>
            <w:delText>https://</w:delText>
          </w:r>
        </w:del>
        <w:r w:rsidR="003F0D2C" w:rsidRPr="00724417">
          <w:rPr>
            <w:rStyle w:val="Hyperlink"/>
          </w:rPr>
          <w:t>commerce.mt.gov/Infrastructure-Planning/Programs-and-Services/Community-Development-Block-Grant/CDBG-Grant-Administration-Manual</w:t>
        </w:r>
        <w:r w:rsidR="003F0D2C">
          <w:fldChar w:fldCharType="end"/>
        </w:r>
        <w:r w:rsidR="003F0D2C">
          <w:t xml:space="preserve">. </w:t>
        </w:r>
      </w:ins>
    </w:p>
    <w:p w14:paraId="5D033A4C" w14:textId="77777777" w:rsidR="0036123C" w:rsidRDefault="0036123C" w:rsidP="0036123C">
      <w:pPr>
        <w:sectPr w:rsidR="0036123C" w:rsidSect="0036123C">
          <w:pgSz w:w="12240" w:h="15840"/>
          <w:pgMar w:top="1710" w:right="1440" w:bottom="1170" w:left="1440" w:header="720" w:footer="432" w:gutter="0"/>
          <w:pgNumType w:start="0"/>
          <w:cols w:space="720"/>
          <w:titlePg/>
          <w:docGrid w:linePitch="360"/>
        </w:sectPr>
      </w:pPr>
    </w:p>
    <w:p w14:paraId="5FE066F9" w14:textId="77777777" w:rsidR="0036123C" w:rsidRDefault="0036123C" w:rsidP="0036123C">
      <w:pPr>
        <w:pStyle w:val="Heading1"/>
        <w:jc w:val="center"/>
      </w:pPr>
      <w:bookmarkStart w:id="532" w:name="_Toc226382252"/>
      <w:r>
        <w:lastRenderedPageBreak/>
        <w:t>CDBG-ED Application</w:t>
      </w:r>
      <w:bookmarkEnd w:id="532"/>
    </w:p>
    <w:p w14:paraId="3EDB57D7" w14:textId="442D21A3" w:rsidR="0036123C" w:rsidRPr="00941E55" w:rsidRDefault="0036123C" w:rsidP="0036123C">
      <w:r w:rsidRPr="00941E55">
        <w:t xml:space="preserve">Community Development Block Grant – Economic Development Program </w:t>
      </w:r>
      <w:del w:id="533" w:author="Crider, Stephanie" w:date="2026-06-19T15:50:00Z" w16du:dateUtc="2026-06-19T21:50:00Z">
        <w:r w:rsidRPr="00941E55" w:rsidDel="00B542BB">
          <w:delText xml:space="preserve">(CDBG-ED) </w:delText>
        </w:r>
      </w:del>
      <w:r w:rsidRPr="00941E55">
        <w:t xml:space="preserve">applicants should complete the CDBG-ED Summary Information below along with each of the review criteria. CDBG-ED applications will be evaluated based upon the extent to which the proposed project relates to each review criteria along with the additional information provided in the appendices. The Commerce review team will prepare and submit a report determining whether a CDBG-ED project is recommended for funding. The </w:t>
      </w:r>
      <w:r w:rsidR="00B542BB" w:rsidRPr="00941E55">
        <w:t xml:space="preserve">director </w:t>
      </w:r>
      <w:r w:rsidRPr="00941E55">
        <w:t xml:space="preserve">of Commerce </w:t>
      </w:r>
      <w:del w:id="534" w:author="Goldich, Rosie" w:date="2026-04-20T15:30:00Z" w16du:dateUtc="2026-04-20T21:30:00Z">
        <w:r w:rsidRPr="00941E55" w:rsidDel="003F0D2C">
          <w:delText>will mak</w:delText>
        </w:r>
      </w:del>
      <w:ins w:id="535" w:author="Goldich, Rosie" w:date="2026-04-20T15:30:00Z" w16du:dateUtc="2026-04-20T21:30:00Z">
        <w:r w:rsidR="003F0D2C">
          <w:t>makes</w:t>
        </w:r>
      </w:ins>
      <w:del w:id="536" w:author="Goldich, Rosie" w:date="2026-04-20T15:30:00Z" w16du:dateUtc="2026-04-20T21:30:00Z">
        <w:r w:rsidRPr="00941E55" w:rsidDel="003F0D2C">
          <w:delText>e</w:delText>
        </w:r>
      </w:del>
      <w:r w:rsidRPr="00941E55">
        <w:t xml:space="preserve"> the final decision on grant </w:t>
      </w:r>
      <w:del w:id="537" w:author="Goldich, Rosie" w:date="2026-04-20T15:30:00Z" w16du:dateUtc="2026-04-20T21:30:00Z">
        <w:r w:rsidRPr="00941E55" w:rsidDel="003F0D2C">
          <w:delText xml:space="preserve">or loan </w:delText>
        </w:r>
      </w:del>
      <w:r w:rsidRPr="00941E55">
        <w:t>awards and funding.</w:t>
      </w:r>
    </w:p>
    <w:p w14:paraId="7FC5B6D5" w14:textId="77777777" w:rsidR="0036123C" w:rsidRDefault="0036123C" w:rsidP="0036123C">
      <w:pPr>
        <w:pStyle w:val="Heading2"/>
      </w:pPr>
      <w:bookmarkStart w:id="538" w:name="_Toc226382253"/>
      <w:r>
        <w:t>A. CDBG-ED Summary Information</w:t>
      </w:r>
      <w:bookmarkEnd w:id="538"/>
    </w:p>
    <w:p w14:paraId="5F040083" w14:textId="77777777" w:rsidR="0036123C" w:rsidRPr="00941E55" w:rsidRDefault="0036123C" w:rsidP="0036123C">
      <w:pPr>
        <w:pStyle w:val="Heading3"/>
      </w:pPr>
      <w:bookmarkStart w:id="539" w:name="_Toc226382254"/>
      <w:r>
        <w:t>1. Applicant Information</w:t>
      </w:r>
      <w:bookmarkEnd w:id="539"/>
    </w:p>
    <w:tbl>
      <w:tblPr>
        <w:tblStyle w:val="CommerceTableStyle"/>
        <w:tblW w:w="0" w:type="auto"/>
        <w:tblLook w:val="04A0" w:firstRow="1" w:lastRow="0" w:firstColumn="1" w:lastColumn="0" w:noHBand="0" w:noVBand="1"/>
      </w:tblPr>
      <w:tblGrid>
        <w:gridCol w:w="2605"/>
        <w:gridCol w:w="6745"/>
      </w:tblGrid>
      <w:tr w:rsidR="0036123C" w:rsidRPr="00941E55" w14:paraId="0807BEC3" w14:textId="77777777" w:rsidTr="006D246F">
        <w:trPr>
          <w:cnfStyle w:val="100000000000" w:firstRow="1" w:lastRow="0" w:firstColumn="0" w:lastColumn="0" w:oddVBand="0" w:evenVBand="0" w:oddHBand="0" w:evenHBand="0" w:firstRowFirstColumn="0" w:firstRowLastColumn="0" w:lastRowFirstColumn="0" w:lastRowLastColumn="0"/>
        </w:trPr>
        <w:tc>
          <w:tcPr>
            <w:tcW w:w="2605" w:type="dxa"/>
          </w:tcPr>
          <w:p w14:paraId="37949A9A" w14:textId="77777777" w:rsidR="0036123C" w:rsidRPr="00941E55" w:rsidRDefault="0036123C" w:rsidP="006D246F">
            <w:pPr>
              <w:jc w:val="left"/>
              <w:rPr>
                <w:b w:val="0"/>
                <w:bCs/>
              </w:rPr>
            </w:pPr>
            <w:r>
              <w:rPr>
                <w:b w:val="0"/>
                <w:bCs/>
              </w:rPr>
              <w:t>Local Government</w:t>
            </w:r>
          </w:p>
        </w:tc>
        <w:tc>
          <w:tcPr>
            <w:tcW w:w="6745" w:type="dxa"/>
          </w:tcPr>
          <w:p w14:paraId="5AFBC6D5" w14:textId="77777777" w:rsidR="0036123C" w:rsidRPr="00941E55" w:rsidRDefault="0036123C" w:rsidP="006D246F">
            <w:pPr>
              <w:jc w:val="left"/>
              <w:rPr>
                <w:b w:val="0"/>
                <w:bCs/>
              </w:rPr>
            </w:pPr>
          </w:p>
        </w:tc>
      </w:tr>
      <w:tr w:rsidR="0036123C" w14:paraId="5567BAEB"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2C2DE91A" w14:textId="77777777" w:rsidR="0036123C" w:rsidRDefault="0036123C" w:rsidP="006D246F">
            <w:r>
              <w:t>Address</w:t>
            </w:r>
          </w:p>
        </w:tc>
        <w:tc>
          <w:tcPr>
            <w:tcW w:w="6745" w:type="dxa"/>
          </w:tcPr>
          <w:p w14:paraId="78544F00" w14:textId="77777777" w:rsidR="0036123C" w:rsidRDefault="0036123C" w:rsidP="006D246F"/>
        </w:tc>
      </w:tr>
      <w:tr w:rsidR="0036123C" w14:paraId="59517448" w14:textId="77777777" w:rsidTr="006D246F">
        <w:tc>
          <w:tcPr>
            <w:tcW w:w="2605" w:type="dxa"/>
          </w:tcPr>
          <w:p w14:paraId="077AB665" w14:textId="77777777" w:rsidR="0036123C" w:rsidRDefault="0036123C" w:rsidP="006D246F">
            <w:r>
              <w:t>City</w:t>
            </w:r>
          </w:p>
        </w:tc>
        <w:tc>
          <w:tcPr>
            <w:tcW w:w="6745" w:type="dxa"/>
          </w:tcPr>
          <w:p w14:paraId="09B3FF2F" w14:textId="77777777" w:rsidR="0036123C" w:rsidRDefault="0036123C" w:rsidP="006D246F"/>
        </w:tc>
      </w:tr>
      <w:tr w:rsidR="0036123C" w14:paraId="64B79E0B"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24E6CF91" w14:textId="77777777" w:rsidR="0036123C" w:rsidRDefault="0036123C" w:rsidP="006D246F">
            <w:r>
              <w:t>Zip Code</w:t>
            </w:r>
          </w:p>
        </w:tc>
        <w:tc>
          <w:tcPr>
            <w:tcW w:w="6745" w:type="dxa"/>
          </w:tcPr>
          <w:p w14:paraId="45B5A63F" w14:textId="77777777" w:rsidR="0036123C" w:rsidRDefault="0036123C" w:rsidP="006D246F"/>
        </w:tc>
      </w:tr>
      <w:tr w:rsidR="0036123C" w14:paraId="408CC5A1" w14:textId="77777777" w:rsidTr="006D246F">
        <w:tc>
          <w:tcPr>
            <w:tcW w:w="2605" w:type="dxa"/>
          </w:tcPr>
          <w:p w14:paraId="7337000F" w14:textId="77777777" w:rsidR="0036123C" w:rsidRDefault="0036123C" w:rsidP="006D246F">
            <w:r>
              <w:t>Chief Elected Official</w:t>
            </w:r>
          </w:p>
        </w:tc>
        <w:tc>
          <w:tcPr>
            <w:tcW w:w="6745" w:type="dxa"/>
          </w:tcPr>
          <w:p w14:paraId="200A2727" w14:textId="77777777" w:rsidR="0036123C" w:rsidRDefault="0036123C" w:rsidP="006D246F"/>
        </w:tc>
      </w:tr>
      <w:tr w:rsidR="0036123C" w14:paraId="613B5D73"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73868FBF" w14:textId="77777777" w:rsidR="0036123C" w:rsidRDefault="0036123C" w:rsidP="006D246F">
            <w:r>
              <w:t>Title</w:t>
            </w:r>
          </w:p>
        </w:tc>
        <w:tc>
          <w:tcPr>
            <w:tcW w:w="6745" w:type="dxa"/>
          </w:tcPr>
          <w:p w14:paraId="0C457F90" w14:textId="77777777" w:rsidR="0036123C" w:rsidRDefault="0036123C" w:rsidP="006D246F"/>
        </w:tc>
      </w:tr>
      <w:tr w:rsidR="0036123C" w14:paraId="59325D74" w14:textId="77777777" w:rsidTr="006D246F">
        <w:tc>
          <w:tcPr>
            <w:tcW w:w="2605" w:type="dxa"/>
          </w:tcPr>
          <w:p w14:paraId="3D7CF013" w14:textId="77777777" w:rsidR="0036123C" w:rsidRDefault="0036123C" w:rsidP="006D246F">
            <w:r>
              <w:t>Phone</w:t>
            </w:r>
          </w:p>
        </w:tc>
        <w:tc>
          <w:tcPr>
            <w:tcW w:w="6745" w:type="dxa"/>
          </w:tcPr>
          <w:p w14:paraId="7D12E6EF" w14:textId="77777777" w:rsidR="0036123C" w:rsidRDefault="0036123C" w:rsidP="006D246F"/>
        </w:tc>
      </w:tr>
      <w:tr w:rsidR="0036123C" w14:paraId="2C75CE69"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7C380414" w14:textId="77777777" w:rsidR="0036123C" w:rsidRDefault="0036123C" w:rsidP="006D246F">
            <w:r>
              <w:t>Email</w:t>
            </w:r>
          </w:p>
        </w:tc>
        <w:tc>
          <w:tcPr>
            <w:tcW w:w="6745" w:type="dxa"/>
          </w:tcPr>
          <w:p w14:paraId="0C016469" w14:textId="77777777" w:rsidR="0036123C" w:rsidRDefault="0036123C" w:rsidP="006D246F"/>
        </w:tc>
      </w:tr>
      <w:tr w:rsidR="0036123C" w14:paraId="404862E7" w14:textId="77777777" w:rsidTr="006D246F">
        <w:tc>
          <w:tcPr>
            <w:tcW w:w="2605" w:type="dxa"/>
          </w:tcPr>
          <w:p w14:paraId="3E7C69D0" w14:textId="77777777" w:rsidR="0036123C" w:rsidRDefault="0036123C" w:rsidP="006D246F">
            <w:r>
              <w:t>Primary Contact</w:t>
            </w:r>
          </w:p>
        </w:tc>
        <w:tc>
          <w:tcPr>
            <w:tcW w:w="6745" w:type="dxa"/>
          </w:tcPr>
          <w:p w14:paraId="45F417F8" w14:textId="77777777" w:rsidR="0036123C" w:rsidRDefault="0036123C" w:rsidP="006D246F"/>
        </w:tc>
      </w:tr>
      <w:tr w:rsidR="0036123C" w14:paraId="438B6904"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340721A5" w14:textId="77777777" w:rsidR="0036123C" w:rsidRDefault="0036123C" w:rsidP="006D246F">
            <w:r>
              <w:t>Title</w:t>
            </w:r>
          </w:p>
        </w:tc>
        <w:tc>
          <w:tcPr>
            <w:tcW w:w="6745" w:type="dxa"/>
          </w:tcPr>
          <w:p w14:paraId="10A275BC" w14:textId="77777777" w:rsidR="0036123C" w:rsidRDefault="0036123C" w:rsidP="006D246F"/>
        </w:tc>
      </w:tr>
      <w:tr w:rsidR="0036123C" w14:paraId="017D45C7" w14:textId="77777777" w:rsidTr="006D246F">
        <w:tc>
          <w:tcPr>
            <w:tcW w:w="2605" w:type="dxa"/>
          </w:tcPr>
          <w:p w14:paraId="56488F60" w14:textId="77777777" w:rsidR="0036123C" w:rsidRDefault="0036123C" w:rsidP="006D246F">
            <w:r>
              <w:t>Phone</w:t>
            </w:r>
          </w:p>
        </w:tc>
        <w:tc>
          <w:tcPr>
            <w:tcW w:w="6745" w:type="dxa"/>
          </w:tcPr>
          <w:p w14:paraId="38B1364F" w14:textId="77777777" w:rsidR="0036123C" w:rsidRDefault="0036123C" w:rsidP="006D246F"/>
        </w:tc>
      </w:tr>
      <w:tr w:rsidR="0036123C" w14:paraId="74D8F808"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3DEA84F0" w14:textId="77777777" w:rsidR="0036123C" w:rsidRDefault="0036123C" w:rsidP="006D246F">
            <w:r>
              <w:t>Email</w:t>
            </w:r>
          </w:p>
        </w:tc>
        <w:tc>
          <w:tcPr>
            <w:tcW w:w="6745" w:type="dxa"/>
          </w:tcPr>
          <w:p w14:paraId="68FAB404" w14:textId="77777777" w:rsidR="0036123C" w:rsidRDefault="0036123C" w:rsidP="006D246F"/>
        </w:tc>
      </w:tr>
      <w:tr w:rsidR="0036123C" w14:paraId="1EB4D08C" w14:textId="77777777" w:rsidTr="006D246F">
        <w:tc>
          <w:tcPr>
            <w:tcW w:w="2605" w:type="dxa"/>
          </w:tcPr>
          <w:p w14:paraId="42B05167" w14:textId="77777777" w:rsidR="0036123C" w:rsidRDefault="0036123C" w:rsidP="006D246F">
            <w:r>
              <w:t>Tax ID Number</w:t>
            </w:r>
          </w:p>
        </w:tc>
        <w:tc>
          <w:tcPr>
            <w:tcW w:w="6745" w:type="dxa"/>
          </w:tcPr>
          <w:p w14:paraId="012FB80F" w14:textId="77777777" w:rsidR="0036123C" w:rsidRDefault="0036123C" w:rsidP="006D246F"/>
        </w:tc>
      </w:tr>
      <w:tr w:rsidR="0036123C" w14:paraId="04AA1597" w14:textId="77777777" w:rsidTr="006D246F">
        <w:trPr>
          <w:cnfStyle w:val="000000100000" w:firstRow="0" w:lastRow="0" w:firstColumn="0" w:lastColumn="0" w:oddVBand="0" w:evenVBand="0" w:oddHBand="1" w:evenHBand="0" w:firstRowFirstColumn="0" w:firstRowLastColumn="0" w:lastRowFirstColumn="0" w:lastRowLastColumn="0"/>
        </w:trPr>
        <w:tc>
          <w:tcPr>
            <w:tcW w:w="2605" w:type="dxa"/>
          </w:tcPr>
          <w:p w14:paraId="19B14E13" w14:textId="77777777" w:rsidR="0036123C" w:rsidRDefault="0036123C" w:rsidP="006D246F">
            <w:r>
              <w:t>UEI Number</w:t>
            </w:r>
          </w:p>
        </w:tc>
        <w:tc>
          <w:tcPr>
            <w:tcW w:w="6745" w:type="dxa"/>
          </w:tcPr>
          <w:p w14:paraId="420CEB42" w14:textId="77777777" w:rsidR="0036123C" w:rsidRDefault="0036123C" w:rsidP="006D246F"/>
        </w:tc>
      </w:tr>
    </w:tbl>
    <w:p w14:paraId="0C0AEC1E" w14:textId="09A3DBFF" w:rsidR="0036123C" w:rsidRDefault="0036123C" w:rsidP="0036123C">
      <w:pPr>
        <w:pStyle w:val="Heading3"/>
      </w:pPr>
      <w:bookmarkStart w:id="540" w:name="_Toc226382255"/>
      <w:r>
        <w:lastRenderedPageBreak/>
        <w:t>2. Subrecipient Information</w:t>
      </w:r>
      <w:ins w:id="541" w:author="Crider, Stephanie" w:date="2026-06-19T15:55:00Z" w16du:dateUtc="2026-06-19T21:55:00Z">
        <w:r w:rsidR="00661E2A">
          <w:t xml:space="preserve">, </w:t>
        </w:r>
      </w:ins>
      <w:del w:id="542" w:author="Crider, Stephanie" w:date="2026-06-19T15:55:00Z" w16du:dateUtc="2026-06-19T21:55:00Z">
        <w:r w:rsidDel="00661E2A">
          <w:delText xml:space="preserve"> (</w:delText>
        </w:r>
      </w:del>
      <w:r>
        <w:t>if applicable</w:t>
      </w:r>
      <w:del w:id="543" w:author="Crider, Stephanie" w:date="2026-06-19T15:55:00Z" w16du:dateUtc="2026-06-19T21:55:00Z">
        <w:r w:rsidDel="00661E2A">
          <w:delText>)</w:delText>
        </w:r>
      </w:del>
      <w:bookmarkEnd w:id="540"/>
    </w:p>
    <w:tbl>
      <w:tblPr>
        <w:tblStyle w:val="CommerceTableStyle"/>
        <w:tblW w:w="0" w:type="auto"/>
        <w:tblLook w:val="04A0" w:firstRow="1" w:lastRow="0" w:firstColumn="1" w:lastColumn="0" w:noHBand="0" w:noVBand="1"/>
      </w:tblPr>
      <w:tblGrid>
        <w:gridCol w:w="2695"/>
        <w:gridCol w:w="6655"/>
      </w:tblGrid>
      <w:tr w:rsidR="0036123C" w:rsidRPr="00941E55" w14:paraId="3D72E552" w14:textId="77777777" w:rsidTr="006D246F">
        <w:trPr>
          <w:cnfStyle w:val="100000000000" w:firstRow="1" w:lastRow="0" w:firstColumn="0" w:lastColumn="0" w:oddVBand="0" w:evenVBand="0" w:oddHBand="0" w:evenHBand="0" w:firstRowFirstColumn="0" w:firstRowLastColumn="0" w:lastRowFirstColumn="0" w:lastRowLastColumn="0"/>
        </w:trPr>
        <w:tc>
          <w:tcPr>
            <w:tcW w:w="2695" w:type="dxa"/>
          </w:tcPr>
          <w:p w14:paraId="1A10FF76" w14:textId="77777777" w:rsidR="0036123C" w:rsidRPr="00941E55" w:rsidRDefault="0036123C" w:rsidP="006D246F">
            <w:pPr>
              <w:jc w:val="left"/>
              <w:rPr>
                <w:b w:val="0"/>
                <w:bCs/>
              </w:rPr>
            </w:pPr>
            <w:r>
              <w:rPr>
                <w:b w:val="0"/>
                <w:bCs/>
              </w:rPr>
              <w:t>Organization</w:t>
            </w:r>
          </w:p>
        </w:tc>
        <w:tc>
          <w:tcPr>
            <w:tcW w:w="6655" w:type="dxa"/>
          </w:tcPr>
          <w:p w14:paraId="19250D10" w14:textId="77777777" w:rsidR="0036123C" w:rsidRPr="00941E55" w:rsidRDefault="0036123C" w:rsidP="006D246F">
            <w:pPr>
              <w:jc w:val="left"/>
              <w:rPr>
                <w:b w:val="0"/>
                <w:bCs/>
              </w:rPr>
            </w:pPr>
          </w:p>
        </w:tc>
      </w:tr>
      <w:tr w:rsidR="0036123C" w14:paraId="4E6ABA9F"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7BD451B4" w14:textId="77777777" w:rsidR="0036123C" w:rsidRDefault="0036123C" w:rsidP="006D246F">
            <w:r>
              <w:t>Address</w:t>
            </w:r>
          </w:p>
        </w:tc>
        <w:tc>
          <w:tcPr>
            <w:tcW w:w="6655" w:type="dxa"/>
          </w:tcPr>
          <w:p w14:paraId="1B4F5B35" w14:textId="77777777" w:rsidR="0036123C" w:rsidRDefault="0036123C" w:rsidP="006D246F"/>
        </w:tc>
      </w:tr>
      <w:tr w:rsidR="0036123C" w14:paraId="513AA8FB" w14:textId="77777777" w:rsidTr="006D246F">
        <w:tc>
          <w:tcPr>
            <w:tcW w:w="2695" w:type="dxa"/>
          </w:tcPr>
          <w:p w14:paraId="6F8652B4" w14:textId="77777777" w:rsidR="0036123C" w:rsidRDefault="0036123C" w:rsidP="006D246F">
            <w:r>
              <w:t>City</w:t>
            </w:r>
          </w:p>
        </w:tc>
        <w:tc>
          <w:tcPr>
            <w:tcW w:w="6655" w:type="dxa"/>
          </w:tcPr>
          <w:p w14:paraId="0F1FC7A4" w14:textId="77777777" w:rsidR="0036123C" w:rsidRDefault="0036123C" w:rsidP="006D246F"/>
        </w:tc>
      </w:tr>
      <w:tr w:rsidR="0036123C" w14:paraId="292EE3EC"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52718D2F" w14:textId="77777777" w:rsidR="0036123C" w:rsidRDefault="0036123C" w:rsidP="006D246F">
            <w:r>
              <w:t>Zip Code</w:t>
            </w:r>
          </w:p>
        </w:tc>
        <w:tc>
          <w:tcPr>
            <w:tcW w:w="6655" w:type="dxa"/>
          </w:tcPr>
          <w:p w14:paraId="69422268" w14:textId="77777777" w:rsidR="0036123C" w:rsidRDefault="0036123C" w:rsidP="006D246F"/>
        </w:tc>
      </w:tr>
      <w:tr w:rsidR="0036123C" w14:paraId="594A5AE0" w14:textId="77777777" w:rsidTr="006D246F">
        <w:tc>
          <w:tcPr>
            <w:tcW w:w="2695" w:type="dxa"/>
          </w:tcPr>
          <w:p w14:paraId="06EA9D0B" w14:textId="77777777" w:rsidR="0036123C" w:rsidRDefault="0036123C" w:rsidP="006D246F">
            <w:r>
              <w:t>Chief Executive Officer</w:t>
            </w:r>
          </w:p>
        </w:tc>
        <w:tc>
          <w:tcPr>
            <w:tcW w:w="6655" w:type="dxa"/>
          </w:tcPr>
          <w:p w14:paraId="71976D55" w14:textId="77777777" w:rsidR="0036123C" w:rsidRDefault="0036123C" w:rsidP="006D246F"/>
        </w:tc>
      </w:tr>
      <w:tr w:rsidR="0036123C" w14:paraId="588AC8E0"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148D2D1A" w14:textId="77777777" w:rsidR="0036123C" w:rsidRDefault="0036123C" w:rsidP="006D246F">
            <w:r>
              <w:t>Title</w:t>
            </w:r>
          </w:p>
        </w:tc>
        <w:tc>
          <w:tcPr>
            <w:tcW w:w="6655" w:type="dxa"/>
          </w:tcPr>
          <w:p w14:paraId="0707FD3D" w14:textId="77777777" w:rsidR="0036123C" w:rsidRDefault="0036123C" w:rsidP="006D246F"/>
        </w:tc>
      </w:tr>
      <w:tr w:rsidR="0036123C" w14:paraId="4C85CD16" w14:textId="77777777" w:rsidTr="006D246F">
        <w:tc>
          <w:tcPr>
            <w:tcW w:w="2695" w:type="dxa"/>
          </w:tcPr>
          <w:p w14:paraId="5F4930A9" w14:textId="77777777" w:rsidR="0036123C" w:rsidRDefault="0036123C" w:rsidP="006D246F">
            <w:r>
              <w:t>Phone</w:t>
            </w:r>
          </w:p>
        </w:tc>
        <w:tc>
          <w:tcPr>
            <w:tcW w:w="6655" w:type="dxa"/>
          </w:tcPr>
          <w:p w14:paraId="15DCA3D5" w14:textId="77777777" w:rsidR="0036123C" w:rsidRDefault="0036123C" w:rsidP="006D246F"/>
        </w:tc>
      </w:tr>
      <w:tr w:rsidR="0036123C" w14:paraId="697DD927"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4419B35D" w14:textId="77777777" w:rsidR="0036123C" w:rsidRDefault="0036123C" w:rsidP="006D246F">
            <w:r>
              <w:t>Email</w:t>
            </w:r>
          </w:p>
        </w:tc>
        <w:tc>
          <w:tcPr>
            <w:tcW w:w="6655" w:type="dxa"/>
          </w:tcPr>
          <w:p w14:paraId="2902BF9E" w14:textId="77777777" w:rsidR="0036123C" w:rsidRDefault="0036123C" w:rsidP="006D246F"/>
        </w:tc>
      </w:tr>
      <w:tr w:rsidR="0036123C" w14:paraId="40F20890" w14:textId="77777777" w:rsidTr="006D246F">
        <w:tc>
          <w:tcPr>
            <w:tcW w:w="2695" w:type="dxa"/>
          </w:tcPr>
          <w:p w14:paraId="1C009552" w14:textId="77777777" w:rsidR="0036123C" w:rsidRDefault="0036123C" w:rsidP="006D246F">
            <w:r>
              <w:t>Primary Contact</w:t>
            </w:r>
          </w:p>
        </w:tc>
        <w:tc>
          <w:tcPr>
            <w:tcW w:w="6655" w:type="dxa"/>
          </w:tcPr>
          <w:p w14:paraId="5D6D30B2" w14:textId="77777777" w:rsidR="0036123C" w:rsidRDefault="0036123C" w:rsidP="006D246F"/>
        </w:tc>
      </w:tr>
      <w:tr w:rsidR="0036123C" w14:paraId="76A654FC"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203F455F" w14:textId="77777777" w:rsidR="0036123C" w:rsidRDefault="0036123C" w:rsidP="006D246F">
            <w:r>
              <w:t>Title</w:t>
            </w:r>
          </w:p>
        </w:tc>
        <w:tc>
          <w:tcPr>
            <w:tcW w:w="6655" w:type="dxa"/>
          </w:tcPr>
          <w:p w14:paraId="365504CF" w14:textId="77777777" w:rsidR="0036123C" w:rsidRDefault="0036123C" w:rsidP="006D246F"/>
        </w:tc>
      </w:tr>
      <w:tr w:rsidR="0036123C" w14:paraId="574AD011" w14:textId="77777777" w:rsidTr="006D246F">
        <w:tc>
          <w:tcPr>
            <w:tcW w:w="2695" w:type="dxa"/>
          </w:tcPr>
          <w:p w14:paraId="661734F1" w14:textId="77777777" w:rsidR="0036123C" w:rsidRDefault="0036123C" w:rsidP="006D246F">
            <w:r>
              <w:t>Phone</w:t>
            </w:r>
          </w:p>
        </w:tc>
        <w:tc>
          <w:tcPr>
            <w:tcW w:w="6655" w:type="dxa"/>
          </w:tcPr>
          <w:p w14:paraId="2356E2E2" w14:textId="77777777" w:rsidR="0036123C" w:rsidRDefault="0036123C" w:rsidP="006D246F"/>
        </w:tc>
      </w:tr>
      <w:tr w:rsidR="0036123C" w14:paraId="01D6C83E"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6C1CFF74" w14:textId="77777777" w:rsidR="0036123C" w:rsidRDefault="0036123C" w:rsidP="006D246F">
            <w:r>
              <w:t>Email</w:t>
            </w:r>
          </w:p>
        </w:tc>
        <w:tc>
          <w:tcPr>
            <w:tcW w:w="6655" w:type="dxa"/>
          </w:tcPr>
          <w:p w14:paraId="2F80F8D5" w14:textId="77777777" w:rsidR="0036123C" w:rsidRDefault="0036123C" w:rsidP="006D246F"/>
        </w:tc>
      </w:tr>
      <w:tr w:rsidR="0036123C" w14:paraId="15E3ABED" w14:textId="77777777" w:rsidTr="006D246F">
        <w:tc>
          <w:tcPr>
            <w:tcW w:w="2695" w:type="dxa"/>
          </w:tcPr>
          <w:p w14:paraId="27CCA33B" w14:textId="77777777" w:rsidR="0036123C" w:rsidRDefault="0036123C" w:rsidP="006D246F">
            <w:r>
              <w:t>UEI Number</w:t>
            </w:r>
          </w:p>
        </w:tc>
        <w:tc>
          <w:tcPr>
            <w:tcW w:w="6655" w:type="dxa"/>
          </w:tcPr>
          <w:p w14:paraId="709EC475" w14:textId="77777777" w:rsidR="0036123C" w:rsidRDefault="0036123C" w:rsidP="006D246F"/>
        </w:tc>
      </w:tr>
    </w:tbl>
    <w:p w14:paraId="5A475A78" w14:textId="77777777" w:rsidR="0036123C" w:rsidRDefault="0036123C" w:rsidP="0036123C"/>
    <w:p w14:paraId="7E669059" w14:textId="6C29203E" w:rsidR="0036123C" w:rsidRDefault="0036123C" w:rsidP="0036123C">
      <w:r>
        <w:t>3. Local Development Organization</w:t>
      </w:r>
      <w:ins w:id="544" w:author="Crider, Stephanie" w:date="2026-06-19T15:55:00Z" w16du:dateUtc="2026-06-19T21:55:00Z">
        <w:r w:rsidR="00661E2A">
          <w:t xml:space="preserve">, </w:t>
        </w:r>
      </w:ins>
      <w:del w:id="545" w:author="Crider, Stephanie" w:date="2026-06-19T15:55:00Z" w16du:dateUtc="2026-06-19T21:55:00Z">
        <w:r w:rsidDel="00661E2A">
          <w:delText xml:space="preserve"> (</w:delText>
        </w:r>
      </w:del>
      <w:r>
        <w:t>if applicable</w:t>
      </w:r>
      <w:del w:id="546" w:author="Crider, Stephanie" w:date="2026-06-19T15:55:00Z" w16du:dateUtc="2026-06-19T21:55:00Z">
        <w:r w:rsidDel="00661E2A">
          <w:delText>)</w:delText>
        </w:r>
      </w:del>
    </w:p>
    <w:tbl>
      <w:tblPr>
        <w:tblStyle w:val="CommerceTableStyle"/>
        <w:tblW w:w="0" w:type="auto"/>
        <w:tblLook w:val="04A0" w:firstRow="1" w:lastRow="0" w:firstColumn="1" w:lastColumn="0" w:noHBand="0" w:noVBand="1"/>
      </w:tblPr>
      <w:tblGrid>
        <w:gridCol w:w="2695"/>
        <w:gridCol w:w="6655"/>
      </w:tblGrid>
      <w:tr w:rsidR="0036123C" w:rsidRPr="00941E55" w14:paraId="44F5C0C5" w14:textId="77777777" w:rsidTr="006D246F">
        <w:trPr>
          <w:cnfStyle w:val="100000000000" w:firstRow="1" w:lastRow="0" w:firstColumn="0" w:lastColumn="0" w:oddVBand="0" w:evenVBand="0" w:oddHBand="0" w:evenHBand="0" w:firstRowFirstColumn="0" w:firstRowLastColumn="0" w:lastRowFirstColumn="0" w:lastRowLastColumn="0"/>
        </w:trPr>
        <w:tc>
          <w:tcPr>
            <w:tcW w:w="2695" w:type="dxa"/>
          </w:tcPr>
          <w:p w14:paraId="3FBC8F9B" w14:textId="77777777" w:rsidR="0036123C" w:rsidRPr="00941E55" w:rsidRDefault="0036123C" w:rsidP="006D246F">
            <w:pPr>
              <w:jc w:val="left"/>
              <w:rPr>
                <w:b w:val="0"/>
                <w:bCs/>
              </w:rPr>
            </w:pPr>
            <w:r>
              <w:rPr>
                <w:b w:val="0"/>
                <w:bCs/>
              </w:rPr>
              <w:t>Organization</w:t>
            </w:r>
          </w:p>
        </w:tc>
        <w:tc>
          <w:tcPr>
            <w:tcW w:w="6655" w:type="dxa"/>
          </w:tcPr>
          <w:p w14:paraId="3FDE0F17" w14:textId="77777777" w:rsidR="0036123C" w:rsidRPr="00941E55" w:rsidRDefault="0036123C" w:rsidP="006D246F">
            <w:pPr>
              <w:jc w:val="left"/>
              <w:rPr>
                <w:b w:val="0"/>
                <w:bCs/>
              </w:rPr>
            </w:pPr>
          </w:p>
        </w:tc>
      </w:tr>
      <w:tr w:rsidR="0036123C" w14:paraId="5FD19BD5"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22F1101F" w14:textId="77777777" w:rsidR="0036123C" w:rsidRDefault="0036123C" w:rsidP="006D246F">
            <w:r>
              <w:t>Address</w:t>
            </w:r>
          </w:p>
        </w:tc>
        <w:tc>
          <w:tcPr>
            <w:tcW w:w="6655" w:type="dxa"/>
          </w:tcPr>
          <w:p w14:paraId="150444D7" w14:textId="77777777" w:rsidR="0036123C" w:rsidRDefault="0036123C" w:rsidP="006D246F"/>
        </w:tc>
      </w:tr>
      <w:tr w:rsidR="0036123C" w14:paraId="58D9175F" w14:textId="77777777" w:rsidTr="006D246F">
        <w:tc>
          <w:tcPr>
            <w:tcW w:w="2695" w:type="dxa"/>
          </w:tcPr>
          <w:p w14:paraId="07542F45" w14:textId="77777777" w:rsidR="0036123C" w:rsidRDefault="0036123C" w:rsidP="006D246F">
            <w:r>
              <w:t>City</w:t>
            </w:r>
          </w:p>
        </w:tc>
        <w:tc>
          <w:tcPr>
            <w:tcW w:w="6655" w:type="dxa"/>
          </w:tcPr>
          <w:p w14:paraId="43A62B54" w14:textId="77777777" w:rsidR="0036123C" w:rsidRDefault="0036123C" w:rsidP="006D246F"/>
        </w:tc>
      </w:tr>
      <w:tr w:rsidR="0036123C" w14:paraId="73502612"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1B6279E5" w14:textId="77777777" w:rsidR="0036123C" w:rsidRDefault="0036123C" w:rsidP="006D246F">
            <w:r>
              <w:t>Zip Code</w:t>
            </w:r>
          </w:p>
        </w:tc>
        <w:tc>
          <w:tcPr>
            <w:tcW w:w="6655" w:type="dxa"/>
          </w:tcPr>
          <w:p w14:paraId="2BEB0CA0" w14:textId="77777777" w:rsidR="0036123C" w:rsidRDefault="0036123C" w:rsidP="006D246F"/>
        </w:tc>
      </w:tr>
      <w:tr w:rsidR="0036123C" w14:paraId="25788867" w14:textId="77777777" w:rsidTr="006D246F">
        <w:tc>
          <w:tcPr>
            <w:tcW w:w="2695" w:type="dxa"/>
          </w:tcPr>
          <w:p w14:paraId="64D17979" w14:textId="77777777" w:rsidR="0036123C" w:rsidRDefault="0036123C" w:rsidP="006D246F">
            <w:r>
              <w:t>Chief Executive Official</w:t>
            </w:r>
          </w:p>
        </w:tc>
        <w:tc>
          <w:tcPr>
            <w:tcW w:w="6655" w:type="dxa"/>
          </w:tcPr>
          <w:p w14:paraId="532DF764" w14:textId="77777777" w:rsidR="0036123C" w:rsidRDefault="0036123C" w:rsidP="006D246F"/>
        </w:tc>
      </w:tr>
      <w:tr w:rsidR="0036123C" w14:paraId="6B8201B7"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1C159F6D" w14:textId="77777777" w:rsidR="0036123C" w:rsidRDefault="0036123C" w:rsidP="006D246F">
            <w:r>
              <w:t>Title</w:t>
            </w:r>
          </w:p>
        </w:tc>
        <w:tc>
          <w:tcPr>
            <w:tcW w:w="6655" w:type="dxa"/>
          </w:tcPr>
          <w:p w14:paraId="0491E16F" w14:textId="77777777" w:rsidR="0036123C" w:rsidRDefault="0036123C" w:rsidP="006D246F"/>
        </w:tc>
      </w:tr>
      <w:tr w:rsidR="0036123C" w14:paraId="396D1331" w14:textId="77777777" w:rsidTr="006D246F">
        <w:tc>
          <w:tcPr>
            <w:tcW w:w="2695" w:type="dxa"/>
          </w:tcPr>
          <w:p w14:paraId="7588B1A1" w14:textId="77777777" w:rsidR="0036123C" w:rsidRDefault="0036123C" w:rsidP="006D246F">
            <w:r>
              <w:t>Phone</w:t>
            </w:r>
          </w:p>
        </w:tc>
        <w:tc>
          <w:tcPr>
            <w:tcW w:w="6655" w:type="dxa"/>
          </w:tcPr>
          <w:p w14:paraId="181359EA" w14:textId="77777777" w:rsidR="0036123C" w:rsidRDefault="0036123C" w:rsidP="006D246F"/>
        </w:tc>
      </w:tr>
      <w:tr w:rsidR="0036123C" w14:paraId="6D6149FD"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28860695" w14:textId="77777777" w:rsidR="0036123C" w:rsidRDefault="0036123C" w:rsidP="006D246F">
            <w:r>
              <w:t>Email</w:t>
            </w:r>
          </w:p>
        </w:tc>
        <w:tc>
          <w:tcPr>
            <w:tcW w:w="6655" w:type="dxa"/>
          </w:tcPr>
          <w:p w14:paraId="38B75C6B" w14:textId="77777777" w:rsidR="0036123C" w:rsidRDefault="0036123C" w:rsidP="006D246F"/>
        </w:tc>
      </w:tr>
      <w:tr w:rsidR="0036123C" w14:paraId="16CF1841" w14:textId="77777777" w:rsidTr="006D246F">
        <w:tc>
          <w:tcPr>
            <w:tcW w:w="2695" w:type="dxa"/>
          </w:tcPr>
          <w:p w14:paraId="486055F0" w14:textId="77777777" w:rsidR="0036123C" w:rsidRDefault="0036123C" w:rsidP="006D246F">
            <w:r>
              <w:t>Primary Contact</w:t>
            </w:r>
          </w:p>
        </w:tc>
        <w:tc>
          <w:tcPr>
            <w:tcW w:w="6655" w:type="dxa"/>
          </w:tcPr>
          <w:p w14:paraId="32CDA8BD" w14:textId="77777777" w:rsidR="0036123C" w:rsidRDefault="0036123C" w:rsidP="006D246F"/>
        </w:tc>
      </w:tr>
      <w:tr w:rsidR="0036123C" w14:paraId="135B25A9"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21E234EE" w14:textId="77777777" w:rsidR="0036123C" w:rsidRDefault="0036123C" w:rsidP="006D246F">
            <w:r>
              <w:lastRenderedPageBreak/>
              <w:t>Title</w:t>
            </w:r>
          </w:p>
        </w:tc>
        <w:tc>
          <w:tcPr>
            <w:tcW w:w="6655" w:type="dxa"/>
          </w:tcPr>
          <w:p w14:paraId="7E155497" w14:textId="77777777" w:rsidR="0036123C" w:rsidRDefault="0036123C" w:rsidP="006D246F"/>
        </w:tc>
      </w:tr>
      <w:tr w:rsidR="0036123C" w14:paraId="33EE9868" w14:textId="77777777" w:rsidTr="006D246F">
        <w:tc>
          <w:tcPr>
            <w:tcW w:w="2695" w:type="dxa"/>
          </w:tcPr>
          <w:p w14:paraId="2AC0812A" w14:textId="77777777" w:rsidR="0036123C" w:rsidRDefault="0036123C" w:rsidP="006D246F">
            <w:r>
              <w:t>Phone</w:t>
            </w:r>
          </w:p>
        </w:tc>
        <w:tc>
          <w:tcPr>
            <w:tcW w:w="6655" w:type="dxa"/>
          </w:tcPr>
          <w:p w14:paraId="3627E7A6" w14:textId="77777777" w:rsidR="0036123C" w:rsidRDefault="0036123C" w:rsidP="006D246F"/>
        </w:tc>
      </w:tr>
      <w:tr w:rsidR="0036123C" w14:paraId="73AD1ADA" w14:textId="77777777" w:rsidTr="006D246F">
        <w:trPr>
          <w:cnfStyle w:val="000000100000" w:firstRow="0" w:lastRow="0" w:firstColumn="0" w:lastColumn="0" w:oddVBand="0" w:evenVBand="0" w:oddHBand="1" w:evenHBand="0" w:firstRowFirstColumn="0" w:firstRowLastColumn="0" w:lastRowFirstColumn="0" w:lastRowLastColumn="0"/>
        </w:trPr>
        <w:tc>
          <w:tcPr>
            <w:tcW w:w="2695" w:type="dxa"/>
          </w:tcPr>
          <w:p w14:paraId="6359A419" w14:textId="77777777" w:rsidR="0036123C" w:rsidRDefault="0036123C" w:rsidP="006D246F">
            <w:r>
              <w:t>Email</w:t>
            </w:r>
          </w:p>
        </w:tc>
        <w:tc>
          <w:tcPr>
            <w:tcW w:w="6655" w:type="dxa"/>
          </w:tcPr>
          <w:p w14:paraId="00F93684" w14:textId="77777777" w:rsidR="0036123C" w:rsidRDefault="0036123C" w:rsidP="006D246F"/>
        </w:tc>
      </w:tr>
      <w:tr w:rsidR="0036123C" w14:paraId="327E2A8F" w14:textId="77777777" w:rsidTr="006D246F">
        <w:tc>
          <w:tcPr>
            <w:tcW w:w="2695" w:type="dxa"/>
          </w:tcPr>
          <w:p w14:paraId="52EC002D" w14:textId="77777777" w:rsidR="0036123C" w:rsidRDefault="0036123C" w:rsidP="006D246F">
            <w:r>
              <w:t>UEI Number</w:t>
            </w:r>
          </w:p>
        </w:tc>
        <w:tc>
          <w:tcPr>
            <w:tcW w:w="6655" w:type="dxa"/>
          </w:tcPr>
          <w:p w14:paraId="42CFA1C7" w14:textId="77777777" w:rsidR="0036123C" w:rsidRDefault="0036123C" w:rsidP="006D246F"/>
        </w:tc>
      </w:tr>
    </w:tbl>
    <w:p w14:paraId="2D336C91" w14:textId="77777777" w:rsidR="0036123C" w:rsidRDefault="0036123C" w:rsidP="0036123C"/>
    <w:p w14:paraId="28D8CE7E" w14:textId="77777777" w:rsidR="0036123C" w:rsidRDefault="0036123C" w:rsidP="0036123C">
      <w:pPr>
        <w:pStyle w:val="Heading3"/>
      </w:pPr>
      <w:bookmarkStart w:id="547" w:name="_Toc226382256"/>
      <w:r>
        <w:t>4. Project Overview</w:t>
      </w:r>
      <w:bookmarkEnd w:id="547"/>
    </w:p>
    <w:tbl>
      <w:tblPr>
        <w:tblStyle w:val="CommerceTableStyle"/>
        <w:tblW w:w="0" w:type="auto"/>
        <w:tblLook w:val="04A0" w:firstRow="1" w:lastRow="0" w:firstColumn="1" w:lastColumn="0" w:noHBand="0" w:noVBand="1"/>
      </w:tblPr>
      <w:tblGrid>
        <w:gridCol w:w="3505"/>
        <w:gridCol w:w="5845"/>
      </w:tblGrid>
      <w:tr w:rsidR="0036123C" w:rsidRPr="00941E55" w14:paraId="390FF8B4" w14:textId="77777777" w:rsidTr="006D246F">
        <w:trPr>
          <w:cnfStyle w:val="100000000000" w:firstRow="1" w:lastRow="0" w:firstColumn="0" w:lastColumn="0" w:oddVBand="0" w:evenVBand="0" w:oddHBand="0" w:evenHBand="0" w:firstRowFirstColumn="0" w:firstRowLastColumn="0" w:lastRowFirstColumn="0" w:lastRowLastColumn="0"/>
        </w:trPr>
        <w:tc>
          <w:tcPr>
            <w:tcW w:w="3505" w:type="dxa"/>
          </w:tcPr>
          <w:p w14:paraId="20768D1E" w14:textId="77777777" w:rsidR="0036123C" w:rsidRPr="00941E55" w:rsidRDefault="0036123C" w:rsidP="006D246F">
            <w:pPr>
              <w:jc w:val="left"/>
              <w:rPr>
                <w:b w:val="0"/>
                <w:bCs/>
              </w:rPr>
            </w:pPr>
            <w:r>
              <w:rPr>
                <w:b w:val="0"/>
                <w:bCs/>
              </w:rPr>
              <w:t>Project Summary</w:t>
            </w:r>
          </w:p>
        </w:tc>
        <w:tc>
          <w:tcPr>
            <w:tcW w:w="5845" w:type="dxa"/>
          </w:tcPr>
          <w:p w14:paraId="7F108D77" w14:textId="77777777" w:rsidR="0036123C" w:rsidRPr="00941E55" w:rsidRDefault="0036123C" w:rsidP="006D246F">
            <w:pPr>
              <w:jc w:val="left"/>
              <w:rPr>
                <w:b w:val="0"/>
                <w:bCs/>
              </w:rPr>
            </w:pPr>
          </w:p>
        </w:tc>
      </w:tr>
      <w:tr w:rsidR="0036123C" w14:paraId="4A14CADB" w14:textId="77777777" w:rsidTr="006D246F">
        <w:trPr>
          <w:cnfStyle w:val="000000100000" w:firstRow="0" w:lastRow="0" w:firstColumn="0" w:lastColumn="0" w:oddVBand="0" w:evenVBand="0" w:oddHBand="1" w:evenHBand="0" w:firstRowFirstColumn="0" w:firstRowLastColumn="0" w:lastRowFirstColumn="0" w:lastRowLastColumn="0"/>
        </w:trPr>
        <w:tc>
          <w:tcPr>
            <w:tcW w:w="3505" w:type="dxa"/>
          </w:tcPr>
          <w:p w14:paraId="34C4EF94" w14:textId="2149E9DA" w:rsidR="0036123C" w:rsidRDefault="0036123C" w:rsidP="006D246F">
            <w:del w:id="548" w:author="Goldich, Rosie" w:date="2026-04-20T15:41:00Z" w16du:dateUtc="2026-04-20T21:41:00Z">
              <w:r w:rsidDel="00683846">
                <w:delText xml:space="preserve">CDBG-ED </w:delText>
              </w:r>
            </w:del>
            <w:r>
              <w:t>Amount Requested</w:t>
            </w:r>
          </w:p>
        </w:tc>
        <w:tc>
          <w:tcPr>
            <w:tcW w:w="5845" w:type="dxa"/>
          </w:tcPr>
          <w:p w14:paraId="0227C09C" w14:textId="77777777" w:rsidR="0036123C" w:rsidRDefault="0036123C" w:rsidP="006D246F">
            <w:r>
              <w:t>$</w:t>
            </w:r>
          </w:p>
        </w:tc>
      </w:tr>
      <w:tr w:rsidR="0036123C" w14:paraId="2CF9767A" w14:textId="77777777" w:rsidTr="006D246F">
        <w:tc>
          <w:tcPr>
            <w:tcW w:w="3505" w:type="dxa"/>
          </w:tcPr>
          <w:p w14:paraId="1AB71785" w14:textId="7085C47A" w:rsidR="0036123C" w:rsidRDefault="0036123C" w:rsidP="006D246F">
            <w:del w:id="549" w:author="Goldich, Rosie" w:date="2026-04-20T15:41:00Z" w16du:dateUtc="2026-04-20T21:41:00Z">
              <w:r w:rsidDel="00683846">
                <w:delText xml:space="preserve">CDBG-ED </w:delText>
              </w:r>
            </w:del>
            <w:r>
              <w:t>Amount Type</w:t>
            </w:r>
          </w:p>
        </w:tc>
        <w:tc>
          <w:tcPr>
            <w:tcW w:w="5845" w:type="dxa"/>
          </w:tcPr>
          <w:p w14:paraId="7D0DF944" w14:textId="147BB47E" w:rsidR="0036123C" w:rsidRDefault="006D246F" w:rsidP="006D246F">
            <w:sdt>
              <w:sdtPr>
                <w:id w:val="-1367590927"/>
                <w14:checkbox>
                  <w14:checked w14:val="0"/>
                  <w14:checkedState w14:val="2612" w14:font="MS Gothic"/>
                  <w14:uncheckedState w14:val="2610" w14:font="MS Gothic"/>
                </w14:checkbox>
              </w:sdtPr>
              <w:sdtContent>
                <w:r w:rsidR="00661E2A">
                  <w:rPr>
                    <w:rFonts w:ascii="MS Gothic" w:eastAsia="MS Gothic" w:hAnsi="MS Gothic" w:hint="eastAsia"/>
                  </w:rPr>
                  <w:t>☐</w:t>
                </w:r>
              </w:sdtContent>
            </w:sdt>
            <w:r w:rsidR="0036123C">
              <w:t xml:space="preserve"> Grant</w:t>
            </w:r>
            <w:ins w:id="550" w:author="Crider, Stephanie" w:date="2026-06-19T15:57:00Z" w16du:dateUtc="2026-06-19T21:57:00Z">
              <w:r w:rsidR="00661E2A">
                <w:t xml:space="preserve"> </w:t>
              </w:r>
            </w:ins>
          </w:p>
          <w:p w14:paraId="1C20AF80" w14:textId="77777777" w:rsidR="0036123C" w:rsidRDefault="006D246F" w:rsidP="006D246F">
            <w:sdt>
              <w:sdtPr>
                <w:id w:val="1120803239"/>
                <w14:checkbox>
                  <w14:checked w14:val="0"/>
                  <w14:checkedState w14:val="2612" w14:font="MS Gothic"/>
                  <w14:uncheckedState w14:val="2610" w14:font="MS Gothic"/>
                </w14:checkbox>
              </w:sdtPr>
              <w:sdtContent>
                <w:r w:rsidR="0036123C">
                  <w:rPr>
                    <w:rFonts w:ascii="MS Gothic" w:eastAsia="MS Gothic" w:hAnsi="MS Gothic" w:hint="eastAsia"/>
                  </w:rPr>
                  <w:t>☐</w:t>
                </w:r>
              </w:sdtContent>
            </w:sdt>
            <w:r w:rsidR="0036123C">
              <w:t xml:space="preserve"> Loan</w:t>
            </w:r>
          </w:p>
        </w:tc>
      </w:tr>
      <w:tr w:rsidR="0036123C" w14:paraId="7E74189C" w14:textId="77777777" w:rsidTr="006D246F">
        <w:trPr>
          <w:cnfStyle w:val="000000100000" w:firstRow="0" w:lastRow="0" w:firstColumn="0" w:lastColumn="0" w:oddVBand="0" w:evenVBand="0" w:oddHBand="1" w:evenHBand="0" w:firstRowFirstColumn="0" w:firstRowLastColumn="0" w:lastRowFirstColumn="0" w:lastRowLastColumn="0"/>
        </w:trPr>
        <w:tc>
          <w:tcPr>
            <w:tcW w:w="3505" w:type="dxa"/>
          </w:tcPr>
          <w:p w14:paraId="7942E9E7" w14:textId="5FCFD620" w:rsidR="0036123C" w:rsidRDefault="0036123C" w:rsidP="006D246F">
            <w:r>
              <w:t xml:space="preserve">Administrative Funds Requested (maximum of </w:t>
            </w:r>
            <w:ins w:id="551" w:author="Goldich, Rosie" w:date="2026-07-13T10:29:00Z" w16du:dateUtc="2026-07-13T16:29:00Z">
              <w:r w:rsidR="00214E92">
                <w:t>10</w:t>
              </w:r>
            </w:ins>
            <w:del w:id="552" w:author="Goldich, Rosie" w:date="2026-07-13T10:29:00Z" w16du:dateUtc="2026-07-13T16:29:00Z">
              <w:r w:rsidDel="00214E92">
                <w:delText>8</w:delText>
              </w:r>
            </w:del>
            <w:r>
              <w:t>%)</w:t>
            </w:r>
          </w:p>
        </w:tc>
        <w:tc>
          <w:tcPr>
            <w:tcW w:w="5845" w:type="dxa"/>
          </w:tcPr>
          <w:p w14:paraId="17143CFB" w14:textId="77777777" w:rsidR="0036123C" w:rsidRDefault="0036123C" w:rsidP="006D246F"/>
        </w:tc>
      </w:tr>
      <w:tr w:rsidR="0036123C" w14:paraId="5E07E7F3" w14:textId="77777777" w:rsidTr="006D246F">
        <w:tc>
          <w:tcPr>
            <w:tcW w:w="3505" w:type="dxa"/>
          </w:tcPr>
          <w:p w14:paraId="46E1180D" w14:textId="77777777" w:rsidR="0036123C" w:rsidRDefault="0036123C" w:rsidP="006D246F">
            <w:r>
              <w:t>Matching Funds (minimum of 1:1)</w:t>
            </w:r>
          </w:p>
        </w:tc>
        <w:tc>
          <w:tcPr>
            <w:tcW w:w="5845" w:type="dxa"/>
          </w:tcPr>
          <w:p w14:paraId="44647C78" w14:textId="77777777" w:rsidR="0036123C" w:rsidRDefault="0036123C" w:rsidP="006D246F">
            <w:r>
              <w:t>$</w:t>
            </w:r>
          </w:p>
        </w:tc>
      </w:tr>
      <w:tr w:rsidR="0036123C" w14:paraId="3767E9C7" w14:textId="77777777" w:rsidTr="006D246F">
        <w:trPr>
          <w:cnfStyle w:val="000000100000" w:firstRow="0" w:lastRow="0" w:firstColumn="0" w:lastColumn="0" w:oddVBand="0" w:evenVBand="0" w:oddHBand="1" w:evenHBand="0" w:firstRowFirstColumn="0" w:firstRowLastColumn="0" w:lastRowFirstColumn="0" w:lastRowLastColumn="0"/>
        </w:trPr>
        <w:tc>
          <w:tcPr>
            <w:tcW w:w="3505" w:type="dxa"/>
          </w:tcPr>
          <w:p w14:paraId="705A45BE" w14:textId="77777777" w:rsidR="0036123C" w:rsidRDefault="0036123C" w:rsidP="006D246F">
            <w:r>
              <w:t>Project Type</w:t>
            </w:r>
          </w:p>
        </w:tc>
        <w:tc>
          <w:tcPr>
            <w:tcW w:w="5845" w:type="dxa"/>
          </w:tcPr>
          <w:p w14:paraId="52327C83" w14:textId="77777777" w:rsidR="0036123C" w:rsidRDefault="006D246F" w:rsidP="006D246F">
            <w:sdt>
              <w:sdtPr>
                <w:id w:val="1103767678"/>
                <w14:checkbox>
                  <w14:checked w14:val="0"/>
                  <w14:checkedState w14:val="2612" w14:font="MS Gothic"/>
                  <w14:uncheckedState w14:val="2610" w14:font="MS Gothic"/>
                </w14:checkbox>
              </w:sdtPr>
              <w:sdtContent>
                <w:r w:rsidR="0036123C">
                  <w:rPr>
                    <w:rFonts w:ascii="MS Gothic" w:eastAsia="MS Gothic" w:hAnsi="MS Gothic" w:hint="eastAsia"/>
                  </w:rPr>
                  <w:t>☐</w:t>
                </w:r>
              </w:sdtContent>
            </w:sdt>
            <w:r w:rsidR="0036123C">
              <w:t xml:space="preserve"> Job creation</w:t>
            </w:r>
          </w:p>
          <w:p w14:paraId="75DF9C68" w14:textId="77777777" w:rsidR="0036123C" w:rsidRDefault="006D246F" w:rsidP="006D246F">
            <w:sdt>
              <w:sdtPr>
                <w:id w:val="-1499882191"/>
                <w14:checkbox>
                  <w14:checked w14:val="0"/>
                  <w14:checkedState w14:val="2612" w14:font="MS Gothic"/>
                  <w14:uncheckedState w14:val="2610" w14:font="MS Gothic"/>
                </w14:checkbox>
              </w:sdtPr>
              <w:sdtContent>
                <w:r w:rsidR="0036123C">
                  <w:rPr>
                    <w:rFonts w:ascii="MS Gothic" w:eastAsia="MS Gothic" w:hAnsi="MS Gothic" w:hint="eastAsia"/>
                  </w:rPr>
                  <w:t>☐</w:t>
                </w:r>
              </w:sdtContent>
            </w:sdt>
            <w:r w:rsidR="0036123C">
              <w:t xml:space="preserve"> Job retention</w:t>
            </w:r>
          </w:p>
          <w:p w14:paraId="1E80346D" w14:textId="77777777" w:rsidR="0036123C" w:rsidRDefault="006D246F" w:rsidP="006D246F">
            <w:sdt>
              <w:sdtPr>
                <w:id w:val="-80605033"/>
                <w14:checkbox>
                  <w14:checked w14:val="0"/>
                  <w14:checkedState w14:val="2612" w14:font="MS Gothic"/>
                  <w14:uncheckedState w14:val="2610" w14:font="MS Gothic"/>
                </w14:checkbox>
              </w:sdtPr>
              <w:sdtContent>
                <w:r w:rsidR="0036123C">
                  <w:rPr>
                    <w:rFonts w:ascii="MS Gothic" w:eastAsia="MS Gothic" w:hAnsi="MS Gothic" w:hint="eastAsia"/>
                  </w:rPr>
                  <w:t>☐</w:t>
                </w:r>
              </w:sdtContent>
            </w:sdt>
            <w:r w:rsidR="0036123C">
              <w:t xml:space="preserve"> Job training</w:t>
            </w:r>
          </w:p>
        </w:tc>
      </w:tr>
      <w:tr w:rsidR="0036123C" w14:paraId="7F02E3B5" w14:textId="77777777" w:rsidTr="006D246F">
        <w:tc>
          <w:tcPr>
            <w:tcW w:w="3505" w:type="dxa"/>
          </w:tcPr>
          <w:p w14:paraId="28804944" w14:textId="77777777" w:rsidR="0036123C" w:rsidRDefault="0036123C" w:rsidP="006D246F">
            <w:r>
              <w:t>Number of jobs</w:t>
            </w:r>
          </w:p>
        </w:tc>
        <w:tc>
          <w:tcPr>
            <w:tcW w:w="5845" w:type="dxa"/>
          </w:tcPr>
          <w:p w14:paraId="5C87849A" w14:textId="77777777" w:rsidR="0036123C" w:rsidRPr="00061DDB" w:rsidRDefault="0036123C" w:rsidP="006D246F">
            <w:pPr>
              <w:rPr>
                <w:rFonts w:asciiTheme="majorHAnsi" w:eastAsia="MS Gothic" w:hAnsiTheme="majorHAnsi" w:cstheme="majorHAnsi"/>
              </w:rPr>
            </w:pPr>
            <w:r w:rsidRPr="00061DDB">
              <w:rPr>
                <w:rFonts w:asciiTheme="majorHAnsi" w:eastAsia="MS Gothic" w:hAnsiTheme="majorHAnsi" w:cstheme="majorHAnsi"/>
              </w:rPr>
              <w:t>___ created</w:t>
            </w:r>
          </w:p>
          <w:p w14:paraId="55F6EC0C" w14:textId="77777777" w:rsidR="0036123C" w:rsidRPr="00061DDB" w:rsidRDefault="0036123C" w:rsidP="006D246F">
            <w:pPr>
              <w:rPr>
                <w:rFonts w:asciiTheme="majorHAnsi" w:eastAsia="MS Gothic" w:hAnsiTheme="majorHAnsi" w:cstheme="majorHAnsi"/>
              </w:rPr>
            </w:pPr>
            <w:r w:rsidRPr="00061DDB">
              <w:rPr>
                <w:rFonts w:asciiTheme="majorHAnsi" w:eastAsia="MS Gothic" w:hAnsiTheme="majorHAnsi" w:cstheme="majorHAnsi"/>
              </w:rPr>
              <w:t>___ retrained</w:t>
            </w:r>
          </w:p>
          <w:p w14:paraId="7CCA7BF8" w14:textId="77777777" w:rsidR="0036123C" w:rsidRPr="00061DDB" w:rsidRDefault="0036123C" w:rsidP="006D246F">
            <w:pPr>
              <w:rPr>
                <w:rFonts w:asciiTheme="majorHAnsi" w:eastAsia="MS Gothic" w:hAnsiTheme="majorHAnsi" w:cstheme="majorHAnsi"/>
              </w:rPr>
            </w:pPr>
            <w:r w:rsidRPr="00061DDB">
              <w:rPr>
                <w:rFonts w:asciiTheme="majorHAnsi" w:eastAsia="MS Gothic" w:hAnsiTheme="majorHAnsi" w:cstheme="majorHAnsi"/>
              </w:rPr>
              <w:t>___ trained</w:t>
            </w:r>
          </w:p>
        </w:tc>
      </w:tr>
      <w:tr w:rsidR="0036123C" w14:paraId="684F434C" w14:textId="77777777" w:rsidTr="006D246F">
        <w:trPr>
          <w:cnfStyle w:val="000000100000" w:firstRow="0" w:lastRow="0" w:firstColumn="0" w:lastColumn="0" w:oddVBand="0" w:evenVBand="0" w:oddHBand="1" w:evenHBand="0" w:firstRowFirstColumn="0" w:firstRowLastColumn="0" w:lastRowFirstColumn="0" w:lastRowLastColumn="0"/>
        </w:trPr>
        <w:tc>
          <w:tcPr>
            <w:tcW w:w="3505" w:type="dxa"/>
          </w:tcPr>
          <w:p w14:paraId="2CE69875" w14:textId="77777777" w:rsidR="0036123C" w:rsidRDefault="0036123C" w:rsidP="006D246F">
            <w:r>
              <w:t>Number of LMI jobs</w:t>
            </w:r>
          </w:p>
        </w:tc>
        <w:tc>
          <w:tcPr>
            <w:tcW w:w="5845" w:type="dxa"/>
          </w:tcPr>
          <w:p w14:paraId="2573842B" w14:textId="77777777" w:rsidR="0036123C" w:rsidRPr="00061DDB" w:rsidRDefault="0036123C" w:rsidP="006D246F">
            <w:pPr>
              <w:rPr>
                <w:rFonts w:asciiTheme="majorHAnsi" w:eastAsia="MS Gothic" w:hAnsiTheme="majorHAnsi" w:cstheme="majorHAnsi"/>
              </w:rPr>
            </w:pPr>
            <w:r w:rsidRPr="00061DDB">
              <w:rPr>
                <w:rFonts w:asciiTheme="majorHAnsi" w:eastAsia="MS Gothic" w:hAnsiTheme="majorHAnsi" w:cstheme="majorHAnsi"/>
              </w:rPr>
              <w:t>___ created</w:t>
            </w:r>
          </w:p>
          <w:p w14:paraId="5BA219EB" w14:textId="77777777" w:rsidR="0036123C" w:rsidRPr="00061DDB" w:rsidRDefault="0036123C" w:rsidP="006D246F">
            <w:pPr>
              <w:rPr>
                <w:rFonts w:asciiTheme="majorHAnsi" w:eastAsia="MS Gothic" w:hAnsiTheme="majorHAnsi" w:cstheme="majorHAnsi"/>
              </w:rPr>
            </w:pPr>
            <w:r w:rsidRPr="00061DDB">
              <w:rPr>
                <w:rFonts w:asciiTheme="majorHAnsi" w:eastAsia="MS Gothic" w:hAnsiTheme="majorHAnsi" w:cstheme="majorHAnsi"/>
              </w:rPr>
              <w:t>___ retrained</w:t>
            </w:r>
          </w:p>
          <w:p w14:paraId="74C94454" w14:textId="77777777" w:rsidR="0036123C" w:rsidRPr="00061DDB" w:rsidRDefault="0036123C" w:rsidP="006D246F">
            <w:pPr>
              <w:rPr>
                <w:rFonts w:asciiTheme="majorHAnsi" w:eastAsia="MS Gothic" w:hAnsiTheme="majorHAnsi" w:cstheme="majorHAnsi"/>
              </w:rPr>
            </w:pPr>
            <w:r w:rsidRPr="00061DDB">
              <w:rPr>
                <w:rFonts w:asciiTheme="majorHAnsi" w:eastAsia="MS Gothic" w:hAnsiTheme="majorHAnsi" w:cstheme="majorHAnsi"/>
              </w:rPr>
              <w:t>___ trained</w:t>
            </w:r>
          </w:p>
        </w:tc>
      </w:tr>
    </w:tbl>
    <w:p w14:paraId="43D5B352" w14:textId="77777777" w:rsidR="0036123C" w:rsidRDefault="0036123C" w:rsidP="0036123C"/>
    <w:p w14:paraId="784D1C2A" w14:textId="77777777" w:rsidR="0036123C" w:rsidRDefault="0036123C" w:rsidP="0036123C"/>
    <w:p w14:paraId="413E6D1F" w14:textId="77777777" w:rsidR="0036123C" w:rsidRDefault="0036123C" w:rsidP="0036123C">
      <w:pPr>
        <w:pStyle w:val="Heading3"/>
      </w:pPr>
      <w:bookmarkStart w:id="553" w:name="_Toc226382257"/>
      <w:r>
        <w:lastRenderedPageBreak/>
        <w:t>5. Funding Summary</w:t>
      </w:r>
      <w:bookmarkEnd w:id="553"/>
    </w:p>
    <w:tbl>
      <w:tblPr>
        <w:tblStyle w:val="CommerceTableStyle"/>
        <w:tblW w:w="0" w:type="auto"/>
        <w:tblLook w:val="04A0" w:firstRow="1" w:lastRow="0" w:firstColumn="1" w:lastColumn="0" w:noHBand="0" w:noVBand="1"/>
      </w:tblPr>
      <w:tblGrid>
        <w:gridCol w:w="3116"/>
        <w:gridCol w:w="3117"/>
        <w:gridCol w:w="3117"/>
      </w:tblGrid>
      <w:tr w:rsidR="0036123C" w14:paraId="30BC8751" w14:textId="77777777" w:rsidTr="006D246F">
        <w:trPr>
          <w:cnfStyle w:val="100000000000" w:firstRow="1" w:lastRow="0" w:firstColumn="0" w:lastColumn="0" w:oddVBand="0" w:evenVBand="0" w:oddHBand="0" w:evenHBand="0" w:firstRowFirstColumn="0" w:firstRowLastColumn="0" w:lastRowFirstColumn="0" w:lastRowLastColumn="0"/>
        </w:trPr>
        <w:tc>
          <w:tcPr>
            <w:tcW w:w="3116" w:type="dxa"/>
          </w:tcPr>
          <w:p w14:paraId="12ED0D77" w14:textId="77777777" w:rsidR="0036123C" w:rsidRPr="00F22E9C" w:rsidRDefault="0036123C" w:rsidP="006D246F">
            <w:pPr>
              <w:rPr>
                <w:bCs/>
              </w:rPr>
            </w:pPr>
            <w:r w:rsidRPr="00F22E9C">
              <w:rPr>
                <w:bCs/>
              </w:rPr>
              <w:t>Source</w:t>
            </w:r>
          </w:p>
        </w:tc>
        <w:tc>
          <w:tcPr>
            <w:tcW w:w="3117" w:type="dxa"/>
          </w:tcPr>
          <w:p w14:paraId="2B2A417C" w14:textId="77777777" w:rsidR="0036123C" w:rsidRDefault="0036123C" w:rsidP="006D246F">
            <w:r>
              <w:t>Amount</w:t>
            </w:r>
          </w:p>
        </w:tc>
        <w:tc>
          <w:tcPr>
            <w:tcW w:w="3117" w:type="dxa"/>
          </w:tcPr>
          <w:p w14:paraId="0F1EEED1" w14:textId="77777777" w:rsidR="0036123C" w:rsidRDefault="0036123C" w:rsidP="006D246F">
            <w:r>
              <w:t>Status</w:t>
            </w:r>
          </w:p>
        </w:tc>
      </w:tr>
      <w:tr w:rsidR="0036123C" w14:paraId="26214276" w14:textId="77777777" w:rsidTr="006D246F">
        <w:trPr>
          <w:cnfStyle w:val="000000100000" w:firstRow="0" w:lastRow="0" w:firstColumn="0" w:lastColumn="0" w:oddVBand="0" w:evenVBand="0" w:oddHBand="1" w:evenHBand="0" w:firstRowFirstColumn="0" w:firstRowLastColumn="0" w:lastRowFirstColumn="0" w:lastRowLastColumn="0"/>
        </w:trPr>
        <w:tc>
          <w:tcPr>
            <w:tcW w:w="3116" w:type="dxa"/>
          </w:tcPr>
          <w:p w14:paraId="4B9FFB87" w14:textId="77777777" w:rsidR="0036123C" w:rsidRDefault="0036123C" w:rsidP="006D246F">
            <w:r>
              <w:t>CDBG-ED</w:t>
            </w:r>
          </w:p>
        </w:tc>
        <w:tc>
          <w:tcPr>
            <w:tcW w:w="3117" w:type="dxa"/>
          </w:tcPr>
          <w:p w14:paraId="5381405C" w14:textId="77777777" w:rsidR="0036123C" w:rsidRDefault="0036123C" w:rsidP="006D246F">
            <w:r>
              <w:t>$</w:t>
            </w:r>
          </w:p>
        </w:tc>
        <w:tc>
          <w:tcPr>
            <w:tcW w:w="3117" w:type="dxa"/>
          </w:tcPr>
          <w:p w14:paraId="208EECDB" w14:textId="77777777" w:rsidR="0036123C" w:rsidRDefault="0036123C" w:rsidP="006D246F">
            <w:r>
              <w:t>Awaiting funding decision</w:t>
            </w:r>
          </w:p>
        </w:tc>
      </w:tr>
      <w:tr w:rsidR="0036123C" w14:paraId="1E35020F" w14:textId="77777777" w:rsidTr="006D246F">
        <w:tc>
          <w:tcPr>
            <w:tcW w:w="3116" w:type="dxa"/>
          </w:tcPr>
          <w:p w14:paraId="64FF657B" w14:textId="77777777" w:rsidR="0036123C" w:rsidRDefault="0036123C" w:rsidP="006D246F"/>
        </w:tc>
        <w:tc>
          <w:tcPr>
            <w:tcW w:w="3117" w:type="dxa"/>
          </w:tcPr>
          <w:p w14:paraId="34E51DDD" w14:textId="77777777" w:rsidR="0036123C" w:rsidRDefault="0036123C" w:rsidP="006D246F">
            <w:r>
              <w:t>$</w:t>
            </w:r>
          </w:p>
        </w:tc>
        <w:tc>
          <w:tcPr>
            <w:tcW w:w="3117" w:type="dxa"/>
          </w:tcPr>
          <w:p w14:paraId="54B77CA1" w14:textId="77777777" w:rsidR="0036123C" w:rsidRDefault="0036123C" w:rsidP="006D246F"/>
        </w:tc>
      </w:tr>
      <w:tr w:rsidR="0036123C" w14:paraId="79DA513E" w14:textId="77777777" w:rsidTr="006D246F">
        <w:trPr>
          <w:cnfStyle w:val="000000100000" w:firstRow="0" w:lastRow="0" w:firstColumn="0" w:lastColumn="0" w:oddVBand="0" w:evenVBand="0" w:oddHBand="1" w:evenHBand="0" w:firstRowFirstColumn="0" w:firstRowLastColumn="0" w:lastRowFirstColumn="0" w:lastRowLastColumn="0"/>
        </w:trPr>
        <w:tc>
          <w:tcPr>
            <w:tcW w:w="3116" w:type="dxa"/>
          </w:tcPr>
          <w:p w14:paraId="729CBD8E" w14:textId="77777777" w:rsidR="0036123C" w:rsidRDefault="0036123C" w:rsidP="006D246F"/>
        </w:tc>
        <w:tc>
          <w:tcPr>
            <w:tcW w:w="3117" w:type="dxa"/>
          </w:tcPr>
          <w:p w14:paraId="0220F510" w14:textId="77777777" w:rsidR="0036123C" w:rsidRDefault="0036123C" w:rsidP="006D246F">
            <w:r>
              <w:t>$</w:t>
            </w:r>
          </w:p>
        </w:tc>
        <w:tc>
          <w:tcPr>
            <w:tcW w:w="3117" w:type="dxa"/>
          </w:tcPr>
          <w:p w14:paraId="45661FAF" w14:textId="77777777" w:rsidR="0036123C" w:rsidRDefault="0036123C" w:rsidP="006D246F"/>
        </w:tc>
      </w:tr>
      <w:tr w:rsidR="0036123C" w14:paraId="11C3A307" w14:textId="77777777" w:rsidTr="006D246F">
        <w:tc>
          <w:tcPr>
            <w:tcW w:w="3116" w:type="dxa"/>
          </w:tcPr>
          <w:p w14:paraId="476BB21B" w14:textId="77777777" w:rsidR="0036123C" w:rsidRDefault="0036123C" w:rsidP="006D246F"/>
        </w:tc>
        <w:tc>
          <w:tcPr>
            <w:tcW w:w="3117" w:type="dxa"/>
          </w:tcPr>
          <w:p w14:paraId="099C95F2" w14:textId="77777777" w:rsidR="0036123C" w:rsidRDefault="0036123C" w:rsidP="006D246F">
            <w:r>
              <w:t>$</w:t>
            </w:r>
          </w:p>
        </w:tc>
        <w:tc>
          <w:tcPr>
            <w:tcW w:w="3117" w:type="dxa"/>
          </w:tcPr>
          <w:p w14:paraId="57311A1D" w14:textId="77777777" w:rsidR="0036123C" w:rsidRDefault="0036123C" w:rsidP="006D246F"/>
        </w:tc>
      </w:tr>
      <w:tr w:rsidR="0036123C" w14:paraId="1CE0FC95" w14:textId="77777777" w:rsidTr="006D246F">
        <w:trPr>
          <w:cnfStyle w:val="000000100000" w:firstRow="0" w:lastRow="0" w:firstColumn="0" w:lastColumn="0" w:oddVBand="0" w:evenVBand="0" w:oddHBand="1" w:evenHBand="0" w:firstRowFirstColumn="0" w:firstRowLastColumn="0" w:lastRowFirstColumn="0" w:lastRowLastColumn="0"/>
        </w:trPr>
        <w:tc>
          <w:tcPr>
            <w:tcW w:w="3116" w:type="dxa"/>
          </w:tcPr>
          <w:p w14:paraId="19520AE1" w14:textId="77777777" w:rsidR="0036123C" w:rsidRDefault="0036123C" w:rsidP="006D246F">
            <w:r>
              <w:t>Total</w:t>
            </w:r>
          </w:p>
        </w:tc>
        <w:tc>
          <w:tcPr>
            <w:tcW w:w="3117" w:type="dxa"/>
          </w:tcPr>
          <w:p w14:paraId="7B780A37" w14:textId="77777777" w:rsidR="0036123C" w:rsidRDefault="0036123C" w:rsidP="006D246F">
            <w:r>
              <w:t>$</w:t>
            </w:r>
          </w:p>
        </w:tc>
        <w:tc>
          <w:tcPr>
            <w:tcW w:w="3117" w:type="dxa"/>
          </w:tcPr>
          <w:p w14:paraId="472CCDD3" w14:textId="77777777" w:rsidR="0036123C" w:rsidRDefault="0036123C" w:rsidP="006D246F"/>
        </w:tc>
      </w:tr>
    </w:tbl>
    <w:p w14:paraId="7E46AD4D" w14:textId="77777777" w:rsidR="0036123C" w:rsidRDefault="0036123C" w:rsidP="0036123C"/>
    <w:p w14:paraId="7873669E" w14:textId="77777777" w:rsidR="0036123C" w:rsidRDefault="0036123C" w:rsidP="0036123C">
      <w:pPr>
        <w:pStyle w:val="Heading3"/>
      </w:pPr>
      <w:bookmarkStart w:id="554" w:name="_Toc226382258"/>
      <w:r>
        <w:t>6. CDBG-Applicant Checklist</w:t>
      </w:r>
      <w:bookmarkEnd w:id="554"/>
    </w:p>
    <w:p w14:paraId="7E34C124" w14:textId="69821DF9" w:rsidR="0036123C" w:rsidRDefault="0080294B" w:rsidP="0036123C">
      <w:r>
        <w:t xml:space="preserve">*Denotes that an item may not be applicable for every application. </w:t>
      </w:r>
    </w:p>
    <w:tbl>
      <w:tblPr>
        <w:tblStyle w:val="CommerceTableStyle"/>
        <w:tblW w:w="0" w:type="auto"/>
        <w:tblLook w:val="04A0" w:firstRow="1" w:lastRow="0" w:firstColumn="1" w:lastColumn="0" w:noHBand="0" w:noVBand="1"/>
      </w:tblPr>
      <w:tblGrid>
        <w:gridCol w:w="6835"/>
        <w:gridCol w:w="2515"/>
      </w:tblGrid>
      <w:tr w:rsidR="0080294B" w14:paraId="56607079" w14:textId="77777777" w:rsidTr="0080294B">
        <w:trPr>
          <w:cnfStyle w:val="100000000000" w:firstRow="1" w:lastRow="0" w:firstColumn="0" w:lastColumn="0" w:oddVBand="0" w:evenVBand="0" w:oddHBand="0" w:evenHBand="0" w:firstRowFirstColumn="0" w:firstRowLastColumn="0" w:lastRowFirstColumn="0" w:lastRowLastColumn="0"/>
        </w:trPr>
        <w:tc>
          <w:tcPr>
            <w:tcW w:w="6835" w:type="dxa"/>
          </w:tcPr>
          <w:p w14:paraId="3A870106" w14:textId="4E46B3C9" w:rsidR="0080294B" w:rsidRDefault="0080294B" w:rsidP="0036123C">
            <w:r>
              <w:t>Document</w:t>
            </w:r>
          </w:p>
        </w:tc>
        <w:tc>
          <w:tcPr>
            <w:tcW w:w="2515" w:type="dxa"/>
          </w:tcPr>
          <w:p w14:paraId="683F1047" w14:textId="3C1B4246" w:rsidR="0080294B" w:rsidRDefault="0080294B" w:rsidP="0036123C">
            <w:del w:id="555" w:author="Goldich, Rosie" w:date="2026-07-13T10:29:00Z" w16du:dateUtc="2026-07-13T16:29:00Z">
              <w:r w:rsidDel="00214E92">
                <w:delText>Page number</w:delText>
              </w:r>
            </w:del>
          </w:p>
        </w:tc>
      </w:tr>
      <w:tr w:rsidR="0080294B" w14:paraId="54D8FE0D"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4CC7B563" w14:textId="122303F2" w:rsidR="0080294B" w:rsidRDefault="0080294B" w:rsidP="0036123C">
            <w:del w:id="556" w:author="Goldich, Rosie" w:date="2026-04-20T15:42:00Z" w16du:dateUtc="2026-04-20T21:42:00Z">
              <w:r w:rsidDel="00683846">
                <w:delText xml:space="preserve">Appendix A – </w:delText>
              </w:r>
            </w:del>
            <w:r>
              <w:t xml:space="preserve">Resolution to </w:t>
            </w:r>
            <w:r w:rsidR="00D01C9A">
              <w:t>authorize submission</w:t>
            </w:r>
          </w:p>
        </w:tc>
        <w:tc>
          <w:tcPr>
            <w:tcW w:w="2515" w:type="dxa"/>
          </w:tcPr>
          <w:p w14:paraId="2486723B" w14:textId="77777777" w:rsidR="0080294B" w:rsidRDefault="0080294B" w:rsidP="0036123C"/>
        </w:tc>
      </w:tr>
      <w:tr w:rsidR="0080294B" w14:paraId="582944E3" w14:textId="77777777" w:rsidTr="0080294B">
        <w:tc>
          <w:tcPr>
            <w:tcW w:w="6835" w:type="dxa"/>
          </w:tcPr>
          <w:p w14:paraId="2397108A" w14:textId="52033F72" w:rsidR="0080294B" w:rsidRDefault="0080294B" w:rsidP="0036123C">
            <w:del w:id="557" w:author="Goldich, Rosie" w:date="2026-04-20T15:42:00Z" w16du:dateUtc="2026-04-20T21:42:00Z">
              <w:r w:rsidDel="00683846">
                <w:delText xml:space="preserve">Appendix B – </w:delText>
              </w:r>
            </w:del>
            <w:r>
              <w:t xml:space="preserve">Certification for </w:t>
            </w:r>
            <w:r w:rsidR="00D01C9A">
              <w:t>application</w:t>
            </w:r>
          </w:p>
        </w:tc>
        <w:tc>
          <w:tcPr>
            <w:tcW w:w="2515" w:type="dxa"/>
          </w:tcPr>
          <w:p w14:paraId="75625379" w14:textId="77777777" w:rsidR="0080294B" w:rsidRDefault="0080294B" w:rsidP="0036123C"/>
        </w:tc>
      </w:tr>
      <w:tr w:rsidR="0080294B" w14:paraId="297DA9A0"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4244A317" w14:textId="0FC87E17" w:rsidR="0080294B" w:rsidRDefault="0080294B" w:rsidP="0036123C">
            <w:del w:id="558" w:author="Goldich, Rosie" w:date="2026-04-20T15:42:00Z" w16du:dateUtc="2026-04-20T21:42:00Z">
              <w:r w:rsidDel="00683846">
                <w:delText xml:space="preserve">Appendix C – </w:delText>
              </w:r>
            </w:del>
            <w:r>
              <w:t xml:space="preserve">Local </w:t>
            </w:r>
            <w:r w:rsidR="00D01C9A">
              <w:t>development organization and subrecipient application certification*</w:t>
            </w:r>
          </w:p>
        </w:tc>
        <w:tc>
          <w:tcPr>
            <w:tcW w:w="2515" w:type="dxa"/>
          </w:tcPr>
          <w:p w14:paraId="5E316F0A" w14:textId="77777777" w:rsidR="0080294B" w:rsidRDefault="0080294B" w:rsidP="0036123C"/>
        </w:tc>
      </w:tr>
      <w:tr w:rsidR="0080294B" w14:paraId="2AC73A43" w14:textId="77777777" w:rsidTr="0080294B">
        <w:tc>
          <w:tcPr>
            <w:tcW w:w="6835" w:type="dxa"/>
          </w:tcPr>
          <w:p w14:paraId="54E1348B" w14:textId="0200BC1A" w:rsidR="0080294B" w:rsidRDefault="0080294B" w:rsidP="0036123C">
            <w:del w:id="559" w:author="Goldich, Rosie" w:date="2026-04-20T15:42:00Z" w16du:dateUtc="2026-04-20T21:42:00Z">
              <w:r w:rsidDel="00683846">
                <w:delText xml:space="preserve">Appendix D – </w:delText>
              </w:r>
            </w:del>
            <w:r>
              <w:t xml:space="preserve">Public </w:t>
            </w:r>
            <w:r w:rsidR="00D01C9A">
              <w:t>hearing requirements</w:t>
            </w:r>
          </w:p>
        </w:tc>
        <w:tc>
          <w:tcPr>
            <w:tcW w:w="2515" w:type="dxa"/>
          </w:tcPr>
          <w:p w14:paraId="5EA99508" w14:textId="77777777" w:rsidR="0080294B" w:rsidRDefault="0080294B" w:rsidP="0036123C"/>
        </w:tc>
      </w:tr>
      <w:tr w:rsidR="0080294B" w14:paraId="1703AA32"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3812D476" w14:textId="3B9FABB9" w:rsidR="0080294B" w:rsidRDefault="0080294B" w:rsidP="0036123C">
            <w:del w:id="560" w:author="Goldich, Rosie" w:date="2026-04-20T15:42:00Z" w16du:dateUtc="2026-04-20T21:42:00Z">
              <w:r w:rsidDel="00683846">
                <w:delText xml:space="preserve">Appendix F – </w:delText>
              </w:r>
            </w:del>
            <w:r>
              <w:t xml:space="preserve">Business </w:t>
            </w:r>
            <w:r w:rsidR="00D01C9A">
              <w:t>plan</w:t>
            </w:r>
            <w:ins w:id="561" w:author="Crider, Stephanie" w:date="2026-06-19T16:02:00Z" w16du:dateUtc="2026-06-19T22:02:00Z">
              <w:r w:rsidR="00D01C9A">
                <w:t xml:space="preserve">, </w:t>
              </w:r>
            </w:ins>
            <w:del w:id="562" w:author="Crider, Stephanie" w:date="2026-06-19T16:02:00Z" w16du:dateUtc="2026-06-19T22:02:00Z">
              <w:r w:rsidR="00D01C9A" w:rsidDel="00D01C9A">
                <w:delText xml:space="preserve"> (</w:delText>
              </w:r>
            </w:del>
            <w:r w:rsidR="00D01C9A">
              <w:t>or alternative document</w:t>
            </w:r>
            <w:del w:id="563" w:author="Crider, Stephanie" w:date="2026-06-19T16:02:00Z" w16du:dateUtc="2026-06-19T22:02:00Z">
              <w:r w:rsidR="00D01C9A" w:rsidDel="00D01C9A">
                <w:delText>)</w:delText>
              </w:r>
            </w:del>
          </w:p>
        </w:tc>
        <w:tc>
          <w:tcPr>
            <w:tcW w:w="2515" w:type="dxa"/>
          </w:tcPr>
          <w:p w14:paraId="456D8E94" w14:textId="77777777" w:rsidR="0080294B" w:rsidRDefault="0080294B" w:rsidP="0036123C"/>
        </w:tc>
      </w:tr>
      <w:tr w:rsidR="0080294B" w14:paraId="190AEE22" w14:textId="77777777" w:rsidTr="0080294B">
        <w:tc>
          <w:tcPr>
            <w:tcW w:w="6835" w:type="dxa"/>
          </w:tcPr>
          <w:p w14:paraId="1A1F6CB2" w14:textId="50D08D4D" w:rsidR="0080294B" w:rsidRDefault="0080294B" w:rsidP="0036123C">
            <w:del w:id="564" w:author="Goldich, Rosie" w:date="2026-04-20T15:42:00Z" w16du:dateUtc="2026-04-20T21:42:00Z">
              <w:r w:rsidDel="00683846">
                <w:delText xml:space="preserve">Appendix G – </w:delText>
              </w:r>
            </w:del>
            <w:r>
              <w:t>Non-</w:t>
            </w:r>
            <w:r w:rsidR="00D01C9A">
              <w:t>disclosure agreement*</w:t>
            </w:r>
          </w:p>
        </w:tc>
        <w:tc>
          <w:tcPr>
            <w:tcW w:w="2515" w:type="dxa"/>
          </w:tcPr>
          <w:p w14:paraId="4299958C" w14:textId="77777777" w:rsidR="0080294B" w:rsidRDefault="0080294B" w:rsidP="0036123C"/>
        </w:tc>
      </w:tr>
      <w:tr w:rsidR="0080294B" w14:paraId="7B427A51"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7CC53B9D" w14:textId="383D1A51" w:rsidR="0080294B" w:rsidRDefault="0080294B" w:rsidP="0036123C">
            <w:del w:id="565" w:author="Goldich, Rosie" w:date="2026-04-20T15:42:00Z" w16du:dateUtc="2026-04-20T21:42:00Z">
              <w:r w:rsidDel="00683846">
                <w:delText xml:space="preserve">Appendix H – </w:delText>
              </w:r>
            </w:del>
            <w:r>
              <w:t>Anti-</w:t>
            </w:r>
            <w:r w:rsidR="00D01C9A">
              <w:t>pirating certification</w:t>
            </w:r>
          </w:p>
        </w:tc>
        <w:tc>
          <w:tcPr>
            <w:tcW w:w="2515" w:type="dxa"/>
          </w:tcPr>
          <w:p w14:paraId="358CF291" w14:textId="77777777" w:rsidR="0080294B" w:rsidRDefault="0080294B" w:rsidP="0036123C"/>
        </w:tc>
      </w:tr>
      <w:tr w:rsidR="0080294B" w14:paraId="00C602EF" w14:textId="77777777" w:rsidTr="0080294B">
        <w:tc>
          <w:tcPr>
            <w:tcW w:w="6835" w:type="dxa"/>
          </w:tcPr>
          <w:p w14:paraId="6F710890" w14:textId="784A90AF" w:rsidR="0080294B" w:rsidRDefault="0080294B" w:rsidP="0036123C">
            <w:del w:id="566" w:author="Goldich, Rosie" w:date="2026-04-20T15:42:00Z" w16du:dateUtc="2026-04-20T21:42:00Z">
              <w:r w:rsidDel="00683846">
                <w:delText xml:space="preserve">Appendix I – </w:delText>
              </w:r>
            </w:del>
            <w:r>
              <w:t xml:space="preserve">Sources and </w:t>
            </w:r>
            <w:r w:rsidR="00D01C9A">
              <w:t>uses</w:t>
            </w:r>
          </w:p>
        </w:tc>
        <w:tc>
          <w:tcPr>
            <w:tcW w:w="2515" w:type="dxa"/>
          </w:tcPr>
          <w:p w14:paraId="5E626B94" w14:textId="77777777" w:rsidR="0080294B" w:rsidRDefault="0080294B" w:rsidP="0036123C"/>
        </w:tc>
      </w:tr>
      <w:tr w:rsidR="0080294B" w14:paraId="515D3A47"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2AA34CBD" w14:textId="40F9B579" w:rsidR="0080294B" w:rsidRDefault="0080294B" w:rsidP="0036123C">
            <w:del w:id="567" w:author="Goldich, Rosie" w:date="2026-04-20T15:43:00Z" w16du:dateUtc="2026-04-20T21:43:00Z">
              <w:r w:rsidDel="00683846">
                <w:delText xml:space="preserve">Appendix K – </w:delText>
              </w:r>
            </w:del>
            <w:r>
              <w:t xml:space="preserve">Hiring and </w:t>
            </w:r>
            <w:r w:rsidR="00D01C9A">
              <w:t>training plan</w:t>
            </w:r>
          </w:p>
        </w:tc>
        <w:tc>
          <w:tcPr>
            <w:tcW w:w="2515" w:type="dxa"/>
          </w:tcPr>
          <w:p w14:paraId="55C3BE02" w14:textId="77777777" w:rsidR="0080294B" w:rsidRDefault="0080294B" w:rsidP="0036123C"/>
        </w:tc>
      </w:tr>
      <w:tr w:rsidR="0080294B" w14:paraId="7BBE1313" w14:textId="77777777" w:rsidTr="0080294B">
        <w:tc>
          <w:tcPr>
            <w:tcW w:w="6835" w:type="dxa"/>
          </w:tcPr>
          <w:p w14:paraId="1AE0B78B" w14:textId="6A87CAC7" w:rsidR="0080294B" w:rsidRDefault="0080294B" w:rsidP="0036123C">
            <w:del w:id="568" w:author="Goldich, Rosie" w:date="2026-04-20T15:43:00Z" w16du:dateUtc="2026-04-20T21:43:00Z">
              <w:r w:rsidDel="00683846">
                <w:delText xml:space="preserve">Appendix L – </w:delText>
              </w:r>
            </w:del>
            <w:r>
              <w:t xml:space="preserve">LMI </w:t>
            </w:r>
            <w:r w:rsidR="00D01C9A">
              <w:t>income certification</w:t>
            </w:r>
          </w:p>
        </w:tc>
        <w:tc>
          <w:tcPr>
            <w:tcW w:w="2515" w:type="dxa"/>
          </w:tcPr>
          <w:p w14:paraId="39EE0838" w14:textId="77777777" w:rsidR="0080294B" w:rsidRDefault="0080294B" w:rsidP="0036123C"/>
        </w:tc>
      </w:tr>
      <w:tr w:rsidR="0080294B" w14:paraId="58D73D51"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3274AEAF" w14:textId="551827F5" w:rsidR="0080294B" w:rsidRDefault="0080294B" w:rsidP="0036123C">
            <w:del w:id="569" w:author="Goldich, Rosie" w:date="2026-04-20T15:43:00Z" w16du:dateUtc="2026-04-20T21:43:00Z">
              <w:r w:rsidDel="00683846">
                <w:delText xml:space="preserve">Appendix M – </w:delText>
              </w:r>
            </w:del>
            <w:r>
              <w:t xml:space="preserve">Revolving </w:t>
            </w:r>
            <w:r w:rsidR="00D01C9A">
              <w:t>loan fund plan*</w:t>
            </w:r>
          </w:p>
        </w:tc>
        <w:tc>
          <w:tcPr>
            <w:tcW w:w="2515" w:type="dxa"/>
          </w:tcPr>
          <w:p w14:paraId="415E4704" w14:textId="77777777" w:rsidR="0080294B" w:rsidRDefault="0080294B" w:rsidP="0036123C"/>
        </w:tc>
      </w:tr>
      <w:tr w:rsidR="0080294B" w14:paraId="63284ECD" w14:textId="77777777" w:rsidTr="0080294B">
        <w:tc>
          <w:tcPr>
            <w:tcW w:w="6835" w:type="dxa"/>
          </w:tcPr>
          <w:p w14:paraId="6BFCF86D" w14:textId="0EE24E9E" w:rsidR="0080294B" w:rsidRDefault="0080294B" w:rsidP="0036123C">
            <w:del w:id="570" w:author="Goldich, Rosie" w:date="2026-04-20T15:43:00Z" w16du:dateUtc="2026-04-20T21:43:00Z">
              <w:r w:rsidDel="00683846">
                <w:delText xml:space="preserve">Appendix N – </w:delText>
              </w:r>
            </w:del>
            <w:r>
              <w:t xml:space="preserve">Management </w:t>
            </w:r>
            <w:r w:rsidR="00D01C9A">
              <w:t>plan</w:t>
            </w:r>
          </w:p>
        </w:tc>
        <w:tc>
          <w:tcPr>
            <w:tcW w:w="2515" w:type="dxa"/>
          </w:tcPr>
          <w:p w14:paraId="62D36721" w14:textId="77777777" w:rsidR="0080294B" w:rsidRDefault="0080294B" w:rsidP="0036123C"/>
        </w:tc>
      </w:tr>
      <w:tr w:rsidR="0080294B" w14:paraId="49C60968"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70EC2EA0" w14:textId="65A11B0F" w:rsidR="0080294B" w:rsidRDefault="0080294B" w:rsidP="0036123C">
            <w:del w:id="571" w:author="Goldich, Rosie" w:date="2026-04-20T15:43:00Z" w16du:dateUtc="2026-04-20T21:43:00Z">
              <w:r w:rsidDel="00683846">
                <w:delText xml:space="preserve">Appendix O – </w:delText>
              </w:r>
            </w:del>
            <w:r>
              <w:t xml:space="preserve">Project </w:t>
            </w:r>
            <w:r w:rsidR="00D01C9A">
              <w:t>implementation schedule</w:t>
            </w:r>
          </w:p>
        </w:tc>
        <w:tc>
          <w:tcPr>
            <w:tcW w:w="2515" w:type="dxa"/>
          </w:tcPr>
          <w:p w14:paraId="2FC593DB" w14:textId="77777777" w:rsidR="0080294B" w:rsidRDefault="0080294B" w:rsidP="0036123C"/>
        </w:tc>
      </w:tr>
      <w:tr w:rsidR="0080294B" w14:paraId="16A288BD" w14:textId="77777777" w:rsidTr="0080294B">
        <w:tc>
          <w:tcPr>
            <w:tcW w:w="6835" w:type="dxa"/>
          </w:tcPr>
          <w:p w14:paraId="6BB7AF42" w14:textId="090C36D0" w:rsidR="0080294B" w:rsidRDefault="00282CD7" w:rsidP="0036123C">
            <w:del w:id="572" w:author="Crider, Stephanie" w:date="2026-06-19T16:02:00Z" w16du:dateUtc="2026-06-19T22:02:00Z">
              <w:r w:rsidDel="00D01C9A">
                <w:lastRenderedPageBreak/>
                <w:delText xml:space="preserve">Appendix P – </w:delText>
              </w:r>
            </w:del>
            <w:r>
              <w:t xml:space="preserve">Environmental </w:t>
            </w:r>
            <w:r w:rsidR="00D01C9A">
              <w:t>checklist</w:t>
            </w:r>
          </w:p>
        </w:tc>
        <w:tc>
          <w:tcPr>
            <w:tcW w:w="2515" w:type="dxa"/>
          </w:tcPr>
          <w:p w14:paraId="00CB69B2" w14:textId="77777777" w:rsidR="0080294B" w:rsidRDefault="0080294B" w:rsidP="0036123C"/>
        </w:tc>
      </w:tr>
      <w:tr w:rsidR="0080294B" w14:paraId="40E7E8CE"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477D5A79" w14:textId="77777777" w:rsidR="0080294B" w:rsidRDefault="00282CD7" w:rsidP="0036123C">
            <w:r>
              <w:t>Financial Statements</w:t>
            </w:r>
          </w:p>
          <w:p w14:paraId="751938D3" w14:textId="3599C4BE" w:rsidR="00282CD7" w:rsidRDefault="006D246F" w:rsidP="00282CD7">
            <w:sdt>
              <w:sdtPr>
                <w:id w:val="1577632225"/>
                <w14:checkbox>
                  <w14:checked w14:val="0"/>
                  <w14:checkedState w14:val="2612" w14:font="MS Gothic"/>
                  <w14:uncheckedState w14:val="2610" w14:font="MS Gothic"/>
                </w14:checkbox>
              </w:sdtPr>
              <w:sdtContent>
                <w:r w:rsidR="00282CD7">
                  <w:rPr>
                    <w:rFonts w:ascii="MS Gothic" w:eastAsia="MS Gothic" w:hAnsi="MS Gothic" w:hint="eastAsia"/>
                  </w:rPr>
                  <w:t>☐</w:t>
                </w:r>
              </w:sdtContent>
            </w:sdt>
            <w:r w:rsidR="00282CD7">
              <w:t xml:space="preserve"> </w:t>
            </w:r>
            <w:del w:id="573" w:author="Goldich, Rosie" w:date="2026-04-20T15:43:00Z" w16du:dateUtc="2026-04-20T21:43:00Z">
              <w:r w:rsidR="00282CD7" w:rsidDel="00683846">
                <w:delText xml:space="preserve">Appendix J – </w:delText>
              </w:r>
            </w:del>
            <w:r w:rsidR="00282CD7">
              <w:t xml:space="preserve">Balance </w:t>
            </w:r>
            <w:r w:rsidR="00D01C9A">
              <w:t>sheet</w:t>
            </w:r>
          </w:p>
          <w:p w14:paraId="63A5E95E" w14:textId="28E0074A" w:rsidR="00282CD7" w:rsidRDefault="006D246F" w:rsidP="00282CD7">
            <w:sdt>
              <w:sdtPr>
                <w:id w:val="844368942"/>
                <w14:checkbox>
                  <w14:checked w14:val="0"/>
                  <w14:checkedState w14:val="2612" w14:font="MS Gothic"/>
                  <w14:uncheckedState w14:val="2610" w14:font="MS Gothic"/>
                </w14:checkbox>
              </w:sdtPr>
              <w:sdtContent>
                <w:r w:rsidR="00282CD7">
                  <w:rPr>
                    <w:rFonts w:ascii="MS Gothic" w:eastAsia="MS Gothic" w:hAnsi="MS Gothic" w:hint="eastAsia"/>
                  </w:rPr>
                  <w:t>☐</w:t>
                </w:r>
              </w:sdtContent>
            </w:sdt>
            <w:r w:rsidR="00282CD7">
              <w:t xml:space="preserve"> Profit </w:t>
            </w:r>
            <w:r w:rsidR="00D01C9A">
              <w:t>and loss statement</w:t>
            </w:r>
          </w:p>
          <w:p w14:paraId="6EF69895" w14:textId="5DD6252D" w:rsidR="00282CD7" w:rsidRDefault="006D246F" w:rsidP="00282CD7">
            <w:sdt>
              <w:sdtPr>
                <w:id w:val="2102130384"/>
                <w14:checkbox>
                  <w14:checked w14:val="0"/>
                  <w14:checkedState w14:val="2612" w14:font="MS Gothic"/>
                  <w14:uncheckedState w14:val="2610" w14:font="MS Gothic"/>
                </w14:checkbox>
              </w:sdtPr>
              <w:sdtContent>
                <w:r w:rsidR="00282CD7">
                  <w:rPr>
                    <w:rFonts w:ascii="MS Gothic" w:eastAsia="MS Gothic" w:hAnsi="MS Gothic" w:hint="eastAsia"/>
                  </w:rPr>
                  <w:t>☐</w:t>
                </w:r>
              </w:sdtContent>
            </w:sdt>
            <w:r w:rsidR="00282CD7">
              <w:t xml:space="preserve"> Cash </w:t>
            </w:r>
            <w:r w:rsidR="00D01C9A">
              <w:t xml:space="preserve">flow statement </w:t>
            </w:r>
          </w:p>
          <w:p w14:paraId="45BAE0F3" w14:textId="1D7978E9" w:rsidR="00B65459" w:rsidRDefault="006D246F" w:rsidP="00B65459">
            <w:sdt>
              <w:sdtPr>
                <w:id w:val="995143035"/>
                <w14:checkbox>
                  <w14:checked w14:val="0"/>
                  <w14:checkedState w14:val="2612" w14:font="MS Gothic"/>
                  <w14:uncheckedState w14:val="2610" w14:font="MS Gothic"/>
                </w14:checkbox>
              </w:sdtPr>
              <w:sdtContent>
                <w:r w:rsidR="00B65459">
                  <w:rPr>
                    <w:rFonts w:ascii="MS Gothic" w:eastAsia="MS Gothic" w:hAnsi="MS Gothic" w:hint="eastAsia"/>
                  </w:rPr>
                  <w:t>☐</w:t>
                </w:r>
              </w:sdtContent>
            </w:sdt>
            <w:r w:rsidR="00B65459">
              <w:t xml:space="preserve"> Reconciliation of </w:t>
            </w:r>
            <w:r w:rsidR="00D01C9A">
              <w:t>net worth</w:t>
            </w:r>
          </w:p>
          <w:p w14:paraId="2D54B580" w14:textId="5FE6D532" w:rsidR="00B65459" w:rsidRDefault="006D246F" w:rsidP="00B65459">
            <w:sdt>
              <w:sdtPr>
                <w:id w:val="-1577667944"/>
                <w14:checkbox>
                  <w14:checked w14:val="0"/>
                  <w14:checkedState w14:val="2612" w14:font="MS Gothic"/>
                  <w14:uncheckedState w14:val="2610" w14:font="MS Gothic"/>
                </w14:checkbox>
              </w:sdtPr>
              <w:sdtContent>
                <w:r w:rsidR="00B65459">
                  <w:rPr>
                    <w:rFonts w:ascii="MS Gothic" w:eastAsia="MS Gothic" w:hAnsi="MS Gothic" w:hint="eastAsia"/>
                  </w:rPr>
                  <w:t>☐</w:t>
                </w:r>
              </w:sdtContent>
            </w:sdt>
            <w:r w:rsidR="00B65459">
              <w:t xml:space="preserve"> Tax Returns</w:t>
            </w:r>
            <w:ins w:id="574" w:author="Crider, Stephanie" w:date="2026-06-19T16:03:00Z" w16du:dateUtc="2026-06-19T22:03:00Z">
              <w:r w:rsidR="00D01C9A">
                <w:t xml:space="preserve">, </w:t>
              </w:r>
            </w:ins>
            <w:del w:id="575" w:author="Crider, Stephanie" w:date="2026-06-19T16:03:00Z" w16du:dateUtc="2026-06-19T22:03:00Z">
              <w:r w:rsidR="00D01C9A" w:rsidDel="00D01C9A">
                <w:delText xml:space="preserve"> (</w:delText>
              </w:r>
            </w:del>
            <w:r w:rsidR="00D01C9A">
              <w:t>previous year</w:t>
            </w:r>
            <w:del w:id="576" w:author="Crider, Stephanie" w:date="2026-06-19T16:03:00Z" w16du:dateUtc="2026-06-19T22:03:00Z">
              <w:r w:rsidR="00D01C9A" w:rsidDel="00D01C9A">
                <w:delText>)</w:delText>
              </w:r>
            </w:del>
          </w:p>
          <w:p w14:paraId="4C123B4C" w14:textId="4D6956E8" w:rsidR="00282CD7" w:rsidRDefault="006D246F" w:rsidP="0036123C">
            <w:sdt>
              <w:sdtPr>
                <w:id w:val="-845709741"/>
                <w14:checkbox>
                  <w14:checked w14:val="0"/>
                  <w14:checkedState w14:val="2612" w14:font="MS Gothic"/>
                  <w14:uncheckedState w14:val="2610" w14:font="MS Gothic"/>
                </w14:checkbox>
              </w:sdtPr>
              <w:sdtContent>
                <w:r w:rsidR="00B65459">
                  <w:rPr>
                    <w:rFonts w:ascii="MS Gothic" w:eastAsia="MS Gothic" w:hAnsi="MS Gothic" w:hint="eastAsia"/>
                  </w:rPr>
                  <w:t>☐</w:t>
                </w:r>
              </w:sdtContent>
            </w:sdt>
            <w:r w:rsidR="00B65459">
              <w:t xml:space="preserve"> Personal</w:t>
            </w:r>
            <w:r w:rsidR="00D01C9A">
              <w:t xml:space="preserve"> financial statements</w:t>
            </w:r>
            <w:ins w:id="577" w:author="Crider, Stephanie" w:date="2026-06-19T16:03:00Z" w16du:dateUtc="2026-06-19T22:03:00Z">
              <w:r w:rsidR="00D01C9A">
                <w:t xml:space="preserve">, </w:t>
              </w:r>
            </w:ins>
            <w:del w:id="578" w:author="Crider, Stephanie" w:date="2026-06-19T16:03:00Z" w16du:dateUtc="2026-06-19T22:03:00Z">
              <w:r w:rsidR="00D01C9A" w:rsidDel="00D01C9A">
                <w:delText xml:space="preserve"> (</w:delText>
              </w:r>
            </w:del>
            <w:r w:rsidR="00D01C9A">
              <w:t>for owners with 20% or more ownership</w:t>
            </w:r>
            <w:del w:id="579" w:author="Crider, Stephanie" w:date="2026-06-19T16:03:00Z" w16du:dateUtc="2026-06-19T22:03:00Z">
              <w:r w:rsidR="00D01C9A" w:rsidDel="00D01C9A">
                <w:delText>)</w:delText>
              </w:r>
            </w:del>
            <w:del w:id="580" w:author="Goldich, Rosie" w:date="2026-07-13T10:31:00Z" w16du:dateUtc="2026-07-13T16:31:00Z">
              <w:r w:rsidR="00D01C9A" w:rsidDel="00214E92">
                <w:delText>*</w:delText>
              </w:r>
            </w:del>
          </w:p>
        </w:tc>
        <w:tc>
          <w:tcPr>
            <w:tcW w:w="2515" w:type="dxa"/>
          </w:tcPr>
          <w:p w14:paraId="7279ACD2" w14:textId="77777777" w:rsidR="0080294B" w:rsidRDefault="0080294B" w:rsidP="0036123C"/>
        </w:tc>
      </w:tr>
      <w:tr w:rsidR="008777C7" w14:paraId="1DE66559" w14:textId="77777777" w:rsidTr="0080294B">
        <w:tc>
          <w:tcPr>
            <w:tcW w:w="6835" w:type="dxa"/>
          </w:tcPr>
          <w:p w14:paraId="0826F1A1" w14:textId="77777777" w:rsidR="008777C7" w:rsidRDefault="008777C7" w:rsidP="0036123C">
            <w:r>
              <w:t>Financial Projections</w:t>
            </w:r>
          </w:p>
          <w:p w14:paraId="775A0B64" w14:textId="6D9BEA8E" w:rsidR="008777C7" w:rsidRDefault="006D246F" w:rsidP="008777C7">
            <w:sdt>
              <w:sdtPr>
                <w:id w:val="-864278255"/>
                <w14:checkbox>
                  <w14:checked w14:val="0"/>
                  <w14:checkedState w14:val="2612" w14:font="MS Gothic"/>
                  <w14:uncheckedState w14:val="2610" w14:font="MS Gothic"/>
                </w14:checkbox>
              </w:sdtPr>
              <w:sdtContent>
                <w:r w:rsidR="008777C7">
                  <w:rPr>
                    <w:rFonts w:ascii="MS Gothic" w:eastAsia="MS Gothic" w:hAnsi="MS Gothic" w:hint="eastAsia"/>
                  </w:rPr>
                  <w:t>☐</w:t>
                </w:r>
              </w:sdtContent>
            </w:sdt>
            <w:r w:rsidR="008777C7">
              <w:t xml:space="preserve"> Projected</w:t>
            </w:r>
            <w:r w:rsidR="00D01C9A">
              <w:t xml:space="preserve"> balance sheet</w:t>
            </w:r>
          </w:p>
          <w:p w14:paraId="5473F29D" w14:textId="49B48309" w:rsidR="008777C7" w:rsidRDefault="006D246F" w:rsidP="008777C7">
            <w:sdt>
              <w:sdtPr>
                <w:id w:val="-1274474649"/>
                <w14:checkbox>
                  <w14:checked w14:val="0"/>
                  <w14:checkedState w14:val="2612" w14:font="MS Gothic"/>
                  <w14:uncheckedState w14:val="2610" w14:font="MS Gothic"/>
                </w14:checkbox>
              </w:sdtPr>
              <w:sdtContent>
                <w:r w:rsidR="008777C7">
                  <w:rPr>
                    <w:rFonts w:ascii="MS Gothic" w:eastAsia="MS Gothic" w:hAnsi="MS Gothic" w:hint="eastAsia"/>
                  </w:rPr>
                  <w:t>☐</w:t>
                </w:r>
              </w:sdtContent>
            </w:sdt>
            <w:r w:rsidR="008777C7">
              <w:t xml:space="preserve"> Projected </w:t>
            </w:r>
            <w:r w:rsidR="00D01C9A">
              <w:t>profit and loss statement</w:t>
            </w:r>
          </w:p>
          <w:p w14:paraId="3A2C5620" w14:textId="76A8C040" w:rsidR="008777C7" w:rsidRDefault="006D246F" w:rsidP="0036123C">
            <w:sdt>
              <w:sdtPr>
                <w:id w:val="645555108"/>
                <w14:checkbox>
                  <w14:checked w14:val="0"/>
                  <w14:checkedState w14:val="2612" w14:font="MS Gothic"/>
                  <w14:uncheckedState w14:val="2610" w14:font="MS Gothic"/>
                </w14:checkbox>
              </w:sdtPr>
              <w:sdtContent>
                <w:r w:rsidR="008777C7">
                  <w:rPr>
                    <w:rFonts w:ascii="MS Gothic" w:eastAsia="MS Gothic" w:hAnsi="MS Gothic" w:hint="eastAsia"/>
                  </w:rPr>
                  <w:t>☐</w:t>
                </w:r>
              </w:sdtContent>
            </w:sdt>
            <w:r w:rsidR="008777C7">
              <w:t xml:space="preserve"> Projected</w:t>
            </w:r>
            <w:r w:rsidR="00D01C9A">
              <w:t xml:space="preserve"> cash flow statement</w:t>
            </w:r>
          </w:p>
        </w:tc>
        <w:tc>
          <w:tcPr>
            <w:tcW w:w="2515" w:type="dxa"/>
          </w:tcPr>
          <w:p w14:paraId="51F0CC9C" w14:textId="77777777" w:rsidR="008777C7" w:rsidRDefault="008777C7" w:rsidP="0036123C"/>
        </w:tc>
      </w:tr>
      <w:tr w:rsidR="008777C7" w14:paraId="3F27D4AE"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344F705F" w14:textId="353D0093" w:rsidR="008777C7" w:rsidRDefault="008777C7" w:rsidP="0036123C">
            <w:r>
              <w:t xml:space="preserve">Letters of </w:t>
            </w:r>
            <w:r w:rsidR="00D01C9A">
              <w:t>support</w:t>
            </w:r>
          </w:p>
        </w:tc>
        <w:tc>
          <w:tcPr>
            <w:tcW w:w="2515" w:type="dxa"/>
          </w:tcPr>
          <w:p w14:paraId="6696B843" w14:textId="77777777" w:rsidR="008777C7" w:rsidRDefault="008777C7" w:rsidP="0036123C"/>
        </w:tc>
      </w:tr>
      <w:tr w:rsidR="008777C7" w14:paraId="79E7EC73" w14:textId="77777777" w:rsidTr="0080294B">
        <w:tc>
          <w:tcPr>
            <w:tcW w:w="6835" w:type="dxa"/>
          </w:tcPr>
          <w:p w14:paraId="06CC364F" w14:textId="52360EAC" w:rsidR="008777C7" w:rsidRDefault="008777C7" w:rsidP="0036123C">
            <w:del w:id="581" w:author="Crider, Stephanie" w:date="2026-06-19T16:03:00Z" w16du:dateUtc="2026-06-19T22:03:00Z">
              <w:r w:rsidDel="00D01C9A">
                <w:delText>PAR</w:delText>
              </w:r>
            </w:del>
            <w:ins w:id="582" w:author="Crider, Stephanie" w:date="2026-06-19T16:03:00Z" w16du:dateUtc="2026-06-19T22:03:00Z">
              <w:r w:rsidR="00D01C9A">
                <w:t>Preliminar</w:t>
              </w:r>
            </w:ins>
            <w:ins w:id="583" w:author="Crider, Stephanie" w:date="2026-06-19T16:04:00Z" w16du:dateUtc="2026-06-19T22:04:00Z">
              <w:r w:rsidR="00D01C9A">
                <w:t>y architectural report</w:t>
              </w:r>
            </w:ins>
            <w:ins w:id="584" w:author="Conley, Jordan" w:date="2026-05-11T10:22:00Z" w16du:dateUtc="2026-05-11T16:22:00Z">
              <w:r w:rsidR="00112C94">
                <w:t xml:space="preserve">, </w:t>
              </w:r>
              <w:del w:id="585" w:author="Crider, Stephanie" w:date="2026-06-19T16:04:00Z" w16du:dateUtc="2026-06-19T22:04:00Z">
                <w:r w:rsidR="00112C94" w:rsidDel="00D01C9A">
                  <w:delText>if</w:delText>
                </w:r>
              </w:del>
            </w:ins>
            <w:ins w:id="586" w:author="Crider, Stephanie" w:date="2026-06-19T16:04:00Z" w16du:dateUtc="2026-06-19T22:04:00Z">
              <w:r w:rsidR="00D01C9A">
                <w:t>as</w:t>
              </w:r>
            </w:ins>
            <w:ins w:id="587" w:author="Conley, Jordan" w:date="2026-05-11T10:22:00Z" w16du:dateUtc="2026-05-11T16:22:00Z">
              <w:r w:rsidR="00112C94">
                <w:t xml:space="preserve"> applicable</w:t>
              </w:r>
            </w:ins>
            <w:r>
              <w:t xml:space="preserve"> </w:t>
            </w:r>
            <w:del w:id="588" w:author="Goldich, Rosie" w:date="2026-04-29T15:37:00Z" w16du:dateUtc="2026-04-29T21:37:00Z">
              <w:r w:rsidDel="004776A6">
                <w:delText xml:space="preserve">or PER </w:delText>
              </w:r>
            </w:del>
            <w:del w:id="589" w:author="Crider, Stephanie" w:date="2026-06-19T16:04:00Z" w16du:dateUtc="2026-06-19T22:04:00Z">
              <w:r w:rsidDel="00D01C9A">
                <w:delText>(</w:delText>
              </w:r>
            </w:del>
            <w:r>
              <w:t>for substantial rehabilitation or new construction</w:t>
            </w:r>
            <w:del w:id="590" w:author="Crider, Stephanie" w:date="2026-06-19T16:04:00Z" w16du:dateUtc="2026-06-19T22:04:00Z">
              <w:r w:rsidDel="00D01C9A">
                <w:delText>)</w:delText>
              </w:r>
            </w:del>
            <w:del w:id="591" w:author="Conley, Jordan" w:date="2026-05-11T10:22:00Z" w16du:dateUtc="2026-05-11T16:22:00Z">
              <w:r w:rsidDel="00112C94">
                <w:delText>*</w:delText>
              </w:r>
            </w:del>
          </w:p>
        </w:tc>
        <w:tc>
          <w:tcPr>
            <w:tcW w:w="2515" w:type="dxa"/>
          </w:tcPr>
          <w:p w14:paraId="634C1C56" w14:textId="77777777" w:rsidR="008777C7" w:rsidRDefault="008777C7" w:rsidP="0036123C"/>
        </w:tc>
      </w:tr>
      <w:tr w:rsidR="008777C7" w14:paraId="12166DB2" w14:textId="77777777" w:rsidTr="0080294B">
        <w:trPr>
          <w:cnfStyle w:val="000000100000" w:firstRow="0" w:lastRow="0" w:firstColumn="0" w:lastColumn="0" w:oddVBand="0" w:evenVBand="0" w:oddHBand="1" w:evenHBand="0" w:firstRowFirstColumn="0" w:firstRowLastColumn="0" w:lastRowFirstColumn="0" w:lastRowLastColumn="0"/>
        </w:trPr>
        <w:tc>
          <w:tcPr>
            <w:tcW w:w="6835" w:type="dxa"/>
          </w:tcPr>
          <w:p w14:paraId="42009393" w14:textId="5C7BA541" w:rsidR="008777C7" w:rsidRDefault="008777C7" w:rsidP="0036123C">
            <w:r>
              <w:t>Anti-Displacement and Relocation Assistance Plan</w:t>
            </w:r>
            <w:del w:id="592" w:author="Conley, Jordan" w:date="2026-05-11T10:22:00Z" w16du:dateUtc="2026-05-11T16:22:00Z">
              <w:r w:rsidDel="00112C94">
                <w:delText>*</w:delText>
              </w:r>
            </w:del>
          </w:p>
        </w:tc>
        <w:tc>
          <w:tcPr>
            <w:tcW w:w="2515" w:type="dxa"/>
          </w:tcPr>
          <w:p w14:paraId="2B2A5548" w14:textId="77777777" w:rsidR="008777C7" w:rsidRDefault="008777C7" w:rsidP="0036123C"/>
        </w:tc>
      </w:tr>
    </w:tbl>
    <w:p w14:paraId="2218CC93" w14:textId="77777777" w:rsidR="0080294B" w:rsidRDefault="0080294B" w:rsidP="0036123C"/>
    <w:p w14:paraId="6A9B37F2" w14:textId="1D1FBF87" w:rsidR="0080294B" w:rsidRDefault="008777C7" w:rsidP="008777C7">
      <w:pPr>
        <w:pStyle w:val="Heading2"/>
      </w:pPr>
      <w:bookmarkStart w:id="593" w:name="_Toc226382259"/>
      <w:r>
        <w:t>B. CDBG-ED Review Criteria</w:t>
      </w:r>
      <w:bookmarkEnd w:id="593"/>
    </w:p>
    <w:p w14:paraId="3AAF7B40" w14:textId="77777777" w:rsidR="00E32F39" w:rsidRPr="00E32F39" w:rsidRDefault="00E32F39" w:rsidP="00E32F39">
      <w:r w:rsidRPr="00E32F39">
        <w:t>Each application will be evaluated under the CDBG-ED review criteria and will receive points depending upon the overall response to each criterion, relative to local capacity and resources. Applications will be reviewed in the order received.</w:t>
      </w:r>
    </w:p>
    <w:p w14:paraId="79180689" w14:textId="77777777" w:rsidR="00E32F39" w:rsidRPr="00E32F39" w:rsidRDefault="00E32F39" w:rsidP="00E32F39"/>
    <w:p w14:paraId="29BFB021" w14:textId="77777777" w:rsidR="00E32F39" w:rsidRPr="00E32F39" w:rsidRDefault="00E32F39" w:rsidP="00E32F39">
      <w:r w:rsidRPr="00E32F39">
        <w:t xml:space="preserve">CDBG-ED applicants are required to submit narrative responses that describe the relationship of their proposed CDBG project to each of the review criteria, except where otherwise noted. Applicants must provide a response to each question and are encouraged to be succinct and not repetitive. Failure to respond to a criterion or to comply with a pertinent and important application requirement will result in no points </w:t>
      </w:r>
      <w:r w:rsidRPr="00E32F39">
        <w:lastRenderedPageBreak/>
        <w:t>being awarded for that criterion. For ease of reference, any documentation or exhibits related to the applicant's response to a CDBG-ED review criterion should be placed in the application immediately following the applicant's narrative response to that criterion.</w:t>
      </w:r>
    </w:p>
    <w:p w14:paraId="39D4AD4B" w14:textId="77777777" w:rsidR="00E32F39" w:rsidRPr="00E32F39" w:rsidRDefault="00E32F39" w:rsidP="00E32F39">
      <w:del w:id="594" w:author="Crider, Stephanie" w:date="2026-06-19T16:17:00Z" w16du:dateUtc="2026-06-19T22:17:00Z">
        <w:r w:rsidRPr="00E32F39" w:rsidDel="00B91087">
          <w:delText xml:space="preserve"> </w:delText>
        </w:r>
      </w:del>
    </w:p>
    <w:p w14:paraId="2F08DEC7" w14:textId="0A93845B" w:rsidR="00E32F39" w:rsidRPr="00E32F39" w:rsidRDefault="00E32F39" w:rsidP="00E32F39">
      <w:del w:id="595" w:author="Crider, Stephanie" w:date="2026-06-19T16:12:00Z" w16du:dateUtc="2026-06-19T22:12:00Z">
        <w:r w:rsidRPr="00E32F39" w:rsidDel="00B91087">
          <w:delText xml:space="preserve">In order </w:delText>
        </w:r>
      </w:del>
      <w:r w:rsidR="00B91087" w:rsidRPr="00E32F39">
        <w:t xml:space="preserve">To </w:t>
      </w:r>
      <w:r w:rsidRPr="00E32F39">
        <w:t xml:space="preserve">avoid unnecessary duplication, the applicant may reference other </w:t>
      </w:r>
      <w:del w:id="596" w:author="Crider, Stephanie" w:date="2026-06-19T16:13:00Z" w16du:dateUtc="2026-06-19T22:13:00Z">
        <w:r w:rsidRPr="00E32F39" w:rsidDel="00B91087">
          <w:delText>pertinent portions</w:delText>
        </w:r>
      </w:del>
      <w:ins w:id="597" w:author="Crider, Stephanie" w:date="2026-06-19T16:13:00Z" w16du:dateUtc="2026-06-19T22:13:00Z">
        <w:r w:rsidR="00B91087">
          <w:t>parts</w:t>
        </w:r>
      </w:ins>
      <w:r w:rsidRPr="00E32F39">
        <w:t xml:space="preserve"> of the application or appendices in the narrative responses to the priorities. However, the applicant should not reference another </w:t>
      </w:r>
      <w:del w:id="598" w:author="Crider, Stephanie" w:date="2026-06-19T16:13:00Z" w16du:dateUtc="2026-06-19T22:13:00Z">
        <w:r w:rsidRPr="00E32F39" w:rsidDel="00B91087">
          <w:delText xml:space="preserve">portion </w:delText>
        </w:r>
      </w:del>
      <w:ins w:id="599" w:author="Crider, Stephanie" w:date="2026-06-19T16:13:00Z" w16du:dateUtc="2026-06-19T22:13:00Z">
        <w:r w:rsidR="00B91087">
          <w:t>part</w:t>
        </w:r>
        <w:r w:rsidR="00B91087" w:rsidRPr="00E32F39">
          <w:t xml:space="preserve"> </w:t>
        </w:r>
      </w:ins>
      <w:r w:rsidRPr="00E32F39">
        <w:t xml:space="preserve">of the application, such as a </w:t>
      </w:r>
      <w:del w:id="600" w:author="Crider, Stephanie" w:date="2026-06-19T16:13:00Z" w16du:dateUtc="2026-06-19T22:13:00Z">
        <w:r w:rsidRPr="00E32F39" w:rsidDel="00B91087">
          <w:delText xml:space="preserve">PER </w:delText>
        </w:r>
      </w:del>
      <w:ins w:id="601" w:author="Crider, Stephanie" w:date="2026-06-19T16:13:00Z" w16du:dateUtc="2026-06-19T22:13:00Z">
        <w:r w:rsidR="00B91087">
          <w:t>preliminary engineering rep</w:t>
        </w:r>
      </w:ins>
      <w:ins w:id="602" w:author="Crider, Stephanie" w:date="2026-06-19T16:14:00Z" w16du:dateUtc="2026-06-19T22:14:00Z">
        <w:r w:rsidR="00B91087">
          <w:t>ort</w:t>
        </w:r>
      </w:ins>
      <w:ins w:id="603" w:author="Crider, Stephanie" w:date="2026-06-19T16:13:00Z" w16du:dateUtc="2026-06-19T22:13:00Z">
        <w:r w:rsidR="00B91087" w:rsidRPr="00E32F39">
          <w:t xml:space="preserve"> </w:t>
        </w:r>
      </w:ins>
      <w:r w:rsidRPr="00E32F39">
        <w:t xml:space="preserve">or </w:t>
      </w:r>
      <w:ins w:id="604" w:author="Crider, Stephanie" w:date="2026-06-19T16:14:00Z" w16du:dateUtc="2026-06-19T22:14:00Z">
        <w:r w:rsidR="00B91087">
          <w:t>preliminary architecture report</w:t>
        </w:r>
      </w:ins>
      <w:del w:id="605" w:author="Crider, Stephanie" w:date="2026-06-19T16:14:00Z" w16du:dateUtc="2026-06-19T22:14:00Z">
        <w:r w:rsidRPr="00E32F39" w:rsidDel="00B91087">
          <w:delText>PAR,</w:delText>
        </w:r>
      </w:del>
      <w:ins w:id="606" w:author="Crider, Stephanie" w:date="2026-06-19T16:14:00Z" w16du:dateUtc="2026-06-19T22:14:00Z">
        <w:r w:rsidR="00B91087">
          <w:t>,</w:t>
        </w:r>
      </w:ins>
      <w:r w:rsidRPr="00E32F39">
        <w:t xml:space="preserve"> without including a narrative statement that provides at least a summary of what is being referenced. </w:t>
      </w:r>
      <w:del w:id="607" w:author="Crider, Stephanie" w:date="2026-06-19T16:14:00Z" w16du:dateUtc="2026-06-19T22:14:00Z">
        <w:r w:rsidRPr="00E32F39" w:rsidDel="00B91087">
          <w:delText xml:space="preserve"> </w:delText>
        </w:r>
      </w:del>
      <w:r w:rsidRPr="00E32F39">
        <w:t xml:space="preserve">For example, an applicant should not simply state, “See page </w:t>
      </w:r>
      <w:del w:id="608" w:author="Crider, Stephanie" w:date="2026-06-19T16:14:00Z" w16du:dateUtc="2026-06-19T22:14:00Z">
        <w:r w:rsidRPr="00E32F39" w:rsidDel="00B91087">
          <w:delText xml:space="preserve">4 </w:delText>
        </w:r>
      </w:del>
      <w:ins w:id="609" w:author="Crider, Stephanie" w:date="2026-06-19T16:14:00Z" w16du:dateUtc="2026-06-19T22:14:00Z">
        <w:r w:rsidR="00B91087">
          <w:t>four</w:t>
        </w:r>
        <w:r w:rsidR="00B91087" w:rsidRPr="00E32F39">
          <w:t xml:space="preserve"> </w:t>
        </w:r>
      </w:ins>
      <w:r w:rsidRPr="00E32F39">
        <w:t>of the</w:t>
      </w:r>
      <w:r w:rsidR="00B91087" w:rsidRPr="00E32F39">
        <w:t xml:space="preserve"> master plan</w:t>
      </w:r>
      <w:r w:rsidRPr="00E32F39">
        <w:t>” as a response to a review criterion.</w:t>
      </w:r>
    </w:p>
    <w:p w14:paraId="02574B8B" w14:textId="77777777" w:rsidR="00E32F39" w:rsidRPr="00E32F39" w:rsidRDefault="00E32F39" w:rsidP="00E32F39">
      <w:r w:rsidRPr="00E32F39">
        <w:tab/>
      </w:r>
    </w:p>
    <w:p w14:paraId="69F9BF67" w14:textId="77777777" w:rsidR="00E32F39" w:rsidRPr="00E32F39" w:rsidRDefault="00E32F39" w:rsidP="00E32F39">
      <w:r w:rsidRPr="00E32F39">
        <w:t>The CDBG-ED review criteria are listed below.</w:t>
      </w:r>
    </w:p>
    <w:p w14:paraId="41D6EB6D" w14:textId="77777777" w:rsidR="00E32F39" w:rsidRPr="00E32F39" w:rsidRDefault="00E32F39" w:rsidP="00E32F39">
      <w:pPr>
        <w:pStyle w:val="BulletedListOption2"/>
      </w:pPr>
      <w:r w:rsidRPr="00E32F39">
        <w:t>Review Criterion # 1</w:t>
      </w:r>
    </w:p>
    <w:p w14:paraId="6D127A47" w14:textId="162C9EBF" w:rsidR="00E32F39" w:rsidRPr="00E32F39" w:rsidRDefault="00E32F39" w:rsidP="00E32F39">
      <w:pPr>
        <w:pStyle w:val="BulletedListOption2"/>
        <w:numPr>
          <w:ilvl w:val="1"/>
          <w:numId w:val="5"/>
        </w:numPr>
      </w:pPr>
      <w:r w:rsidRPr="00E32F39">
        <w:t>Community</w:t>
      </w:r>
      <w:r w:rsidR="00B91087" w:rsidRPr="00E32F39">
        <w:t xml:space="preserve"> efforts and citizen participation</w:t>
      </w:r>
    </w:p>
    <w:p w14:paraId="4221CE4C" w14:textId="77777777" w:rsidR="00E32F39" w:rsidRPr="00E32F39" w:rsidRDefault="00E32F39" w:rsidP="00E32F39">
      <w:pPr>
        <w:pStyle w:val="BulletedListOption2"/>
      </w:pPr>
      <w:r w:rsidRPr="00E32F39">
        <w:t>Review Criterion # 2</w:t>
      </w:r>
    </w:p>
    <w:p w14:paraId="25F41D31" w14:textId="53039AC1" w:rsidR="00E32F39" w:rsidRPr="00E32F39" w:rsidRDefault="00E32F39" w:rsidP="00E32F39">
      <w:pPr>
        <w:pStyle w:val="BulletedListOption2"/>
        <w:numPr>
          <w:ilvl w:val="1"/>
          <w:numId w:val="5"/>
        </w:numPr>
      </w:pPr>
      <w:r w:rsidRPr="00E32F39">
        <w:t xml:space="preserve">Need for </w:t>
      </w:r>
      <w:r w:rsidR="00B91087" w:rsidRPr="00E32F39">
        <w:t>financial assistance</w:t>
      </w:r>
    </w:p>
    <w:p w14:paraId="16627EF5" w14:textId="77777777" w:rsidR="00E32F39" w:rsidRPr="00E32F39" w:rsidRDefault="00E32F39" w:rsidP="00E32F39">
      <w:pPr>
        <w:pStyle w:val="BulletedListOption2"/>
      </w:pPr>
      <w:r w:rsidRPr="00E32F39">
        <w:t>Review Criterion # 3</w:t>
      </w:r>
    </w:p>
    <w:p w14:paraId="5BAD2F34" w14:textId="0F1E7F58" w:rsidR="00E32F39" w:rsidRPr="00E32F39" w:rsidRDefault="00E32F39" w:rsidP="00E32F39">
      <w:pPr>
        <w:pStyle w:val="BulletedListOption2"/>
        <w:numPr>
          <w:ilvl w:val="1"/>
          <w:numId w:val="5"/>
        </w:numPr>
      </w:pPr>
      <w:r w:rsidRPr="00E32F39">
        <w:t xml:space="preserve">Need for </w:t>
      </w:r>
      <w:r w:rsidR="00B91087" w:rsidRPr="00E32F39">
        <w:t>project</w:t>
      </w:r>
    </w:p>
    <w:p w14:paraId="6DB2644E" w14:textId="77777777" w:rsidR="00E32F39" w:rsidRPr="00E32F39" w:rsidRDefault="00E32F39" w:rsidP="00E32F39">
      <w:pPr>
        <w:pStyle w:val="BulletedListOption2"/>
      </w:pPr>
      <w:r w:rsidRPr="00E32F39">
        <w:t>Review Criterion # 4</w:t>
      </w:r>
    </w:p>
    <w:p w14:paraId="6FBEF28E" w14:textId="3CE43309" w:rsidR="00E32F39" w:rsidRPr="00E32F39" w:rsidRDefault="00E32F39" w:rsidP="00E32F39">
      <w:pPr>
        <w:pStyle w:val="BulletedListOption2"/>
        <w:numPr>
          <w:ilvl w:val="1"/>
          <w:numId w:val="5"/>
        </w:numPr>
      </w:pPr>
      <w:r w:rsidRPr="00E32F39">
        <w:t>Implementation an</w:t>
      </w:r>
      <w:r w:rsidR="00B91087" w:rsidRPr="00E32F39">
        <w:t>d management</w:t>
      </w:r>
    </w:p>
    <w:p w14:paraId="4C1E9969" w14:textId="77777777" w:rsidR="00E32F39" w:rsidRPr="00E32F39" w:rsidRDefault="00E32F39" w:rsidP="00E32F39">
      <w:pPr>
        <w:pStyle w:val="BulletedListOption2"/>
      </w:pPr>
      <w:r w:rsidRPr="00E32F39">
        <w:t>Review Criterion # 5</w:t>
      </w:r>
    </w:p>
    <w:p w14:paraId="4CF03B64" w14:textId="6E47B282" w:rsidR="00E32F39" w:rsidRPr="00E32F39" w:rsidRDefault="00E32F39" w:rsidP="00E32F39">
      <w:pPr>
        <w:pStyle w:val="BulletedListOption2"/>
        <w:numPr>
          <w:ilvl w:val="1"/>
          <w:numId w:val="5"/>
        </w:numPr>
      </w:pPr>
      <w:r w:rsidRPr="00E32F39">
        <w:t xml:space="preserve">Description of </w:t>
      </w:r>
      <w:r w:rsidR="00B91087" w:rsidRPr="00E32F39">
        <w:t>jobs</w:t>
      </w:r>
    </w:p>
    <w:p w14:paraId="294122A5" w14:textId="45511A6E" w:rsidR="008777C7" w:rsidRDefault="00E32F39" w:rsidP="00E32F39">
      <w:pPr>
        <w:pStyle w:val="Heading3"/>
      </w:pPr>
      <w:bookmarkStart w:id="610" w:name="_Toc226382260"/>
      <w:r>
        <w:t>Review Criterion # 1 – Community Efforts and Citizen Participation</w:t>
      </w:r>
      <w:bookmarkEnd w:id="610"/>
    </w:p>
    <w:p w14:paraId="1060C455" w14:textId="6936D1F3" w:rsidR="00E32F39" w:rsidRDefault="00E32F39" w:rsidP="00E32F39">
      <w:pPr>
        <w:pStyle w:val="NumberedBulletedList"/>
        <w:numPr>
          <w:ilvl w:val="0"/>
          <w:numId w:val="12"/>
        </w:numPr>
        <w:rPr>
          <w:ins w:id="611" w:author="Crider, Stephanie" w:date="2026-06-19T16:21:00Z" w16du:dateUtc="2026-06-19T22:21:00Z"/>
        </w:rPr>
      </w:pPr>
      <w:r>
        <w:t xml:space="preserve">Describe processes used to determine overall community development needs. </w:t>
      </w:r>
    </w:p>
    <w:p w14:paraId="2EE16CFA" w14:textId="77777777" w:rsidR="00B91087" w:rsidRDefault="00B91087" w:rsidP="00AF4B4A">
      <w:pPr>
        <w:pStyle w:val="NumberedBulletedList"/>
        <w:numPr>
          <w:ilvl w:val="0"/>
          <w:numId w:val="0"/>
        </w:numPr>
      </w:pPr>
    </w:p>
    <w:p w14:paraId="45EB7936" w14:textId="7C6A305D" w:rsidR="00E32F39" w:rsidDel="00B91087" w:rsidRDefault="00E32F39" w:rsidP="00E32F39">
      <w:pPr>
        <w:pStyle w:val="NumberedBulletedList"/>
        <w:numPr>
          <w:ilvl w:val="0"/>
          <w:numId w:val="0"/>
        </w:numPr>
        <w:rPr>
          <w:del w:id="612" w:author="Crider, Stephanie" w:date="2026-06-19T16:20:00Z" w16du:dateUtc="2026-06-19T22:20:00Z"/>
        </w:rPr>
      </w:pPr>
    </w:p>
    <w:p w14:paraId="517425E7" w14:textId="10141587" w:rsidR="00E32F39" w:rsidDel="00B91087" w:rsidRDefault="00E32F39">
      <w:pPr>
        <w:pStyle w:val="NumberedBulletedList"/>
        <w:numPr>
          <w:ilvl w:val="0"/>
          <w:numId w:val="12"/>
        </w:numPr>
        <w:rPr>
          <w:del w:id="613" w:author="Goldich, Rosie" w:date="2026-04-24T12:12:00Z" w16du:dateUtc="2026-04-24T18:12:00Z"/>
        </w:rPr>
      </w:pPr>
      <w:r>
        <w:t xml:space="preserve">Describe the community’s economic </w:t>
      </w:r>
      <w:del w:id="614" w:author="Crider, Stephanie" w:date="2026-04-06T15:48:00Z" w16du:dateUtc="2026-04-06T21:48:00Z">
        <w:r w:rsidDel="008968A3">
          <w:delText>concerns</w:delText>
        </w:r>
      </w:del>
      <w:ins w:id="615" w:author="Conley, Jordan" w:date="2026-04-21T14:19:00Z" w16du:dateUtc="2026-04-21T20:19:00Z">
        <w:r w:rsidR="000C2863">
          <w:t xml:space="preserve">challenges and </w:t>
        </w:r>
      </w:ins>
      <w:ins w:id="616" w:author="Crider, Stephanie" w:date="2026-04-06T15:48:00Z" w16du:dateUtc="2026-04-06T21:48:00Z">
        <w:r w:rsidR="008968A3">
          <w:t>priorities</w:t>
        </w:r>
      </w:ins>
      <w:ins w:id="617" w:author="Goldich, Rosie" w:date="2026-04-24T12:12:00Z" w16du:dateUtc="2026-04-24T18:12:00Z">
        <w:r w:rsidR="001E1063">
          <w:t>.</w:t>
        </w:r>
      </w:ins>
      <w:del w:id="618" w:author="Goldich, Rosie" w:date="2026-04-24T12:12:00Z" w16du:dateUtc="2026-04-24T18:12:00Z">
        <w:r w:rsidDel="001E1063">
          <w:delText>, such as high unemployment.</w:delText>
        </w:r>
      </w:del>
    </w:p>
    <w:p w14:paraId="7615042C" w14:textId="77777777" w:rsidR="00B91087" w:rsidRDefault="00B91087" w:rsidP="006D246F">
      <w:pPr>
        <w:pStyle w:val="NumberedBulletedList"/>
        <w:numPr>
          <w:ilvl w:val="0"/>
          <w:numId w:val="12"/>
        </w:numPr>
        <w:rPr>
          <w:ins w:id="619" w:author="Crider, Stephanie" w:date="2026-06-19T16:21:00Z" w16du:dateUtc="2026-06-19T22:21:00Z"/>
        </w:rPr>
      </w:pPr>
    </w:p>
    <w:p w14:paraId="057BCD19" w14:textId="77777777" w:rsidR="00E32F39" w:rsidRDefault="00E32F39" w:rsidP="00AF4B4A">
      <w:pPr>
        <w:pStyle w:val="NumberedBulletedList"/>
        <w:numPr>
          <w:ilvl w:val="0"/>
          <w:numId w:val="0"/>
        </w:numPr>
      </w:pPr>
    </w:p>
    <w:p w14:paraId="2CDC4603" w14:textId="5D4A3B09" w:rsidR="00E32F39" w:rsidRDefault="00E32F39" w:rsidP="00E32F39">
      <w:pPr>
        <w:pStyle w:val="NumberedBulletedList"/>
        <w:numPr>
          <w:ilvl w:val="0"/>
          <w:numId w:val="12"/>
        </w:numPr>
      </w:pPr>
      <w:r>
        <w:t xml:space="preserve">Describe </w:t>
      </w:r>
      <w:ins w:id="620" w:author="Conley, Jordan" w:date="2026-04-21T14:24:00Z" w16du:dateUtc="2026-04-21T20:24:00Z">
        <w:r w:rsidR="00282180">
          <w:t xml:space="preserve">current </w:t>
        </w:r>
      </w:ins>
      <w:r>
        <w:t xml:space="preserve">efforts to address economic development needs. </w:t>
      </w:r>
    </w:p>
    <w:p w14:paraId="5419F848" w14:textId="77777777" w:rsidR="00E32F39" w:rsidRDefault="00E32F39" w:rsidP="00E32F39"/>
    <w:p w14:paraId="1BA4E171" w14:textId="37373479" w:rsidR="00E32F39" w:rsidRDefault="00E32F39" w:rsidP="00E32F39">
      <w:pPr>
        <w:pStyle w:val="NumberedBulletedList"/>
        <w:numPr>
          <w:ilvl w:val="0"/>
          <w:numId w:val="12"/>
        </w:numPr>
      </w:pPr>
      <w:r>
        <w:t>Is this project consistent with the</w:t>
      </w:r>
      <w:del w:id="621" w:author="Goldich, Rosie" w:date="2026-04-24T12:12:00Z" w16du:dateUtc="2026-04-24T18:12:00Z">
        <w:r w:rsidDel="001E1063">
          <w:delText xml:space="preserve"> CEDS</w:delText>
        </w:r>
      </w:del>
      <w:ins w:id="622" w:author="Goldich, Rosie" w:date="2026-04-24T12:12:00Z" w16du:dateUtc="2026-04-24T18:12:00Z">
        <w:r w:rsidR="001E1063">
          <w:t xml:space="preserve"> Community Economic Development Strategy</w:t>
        </w:r>
      </w:ins>
      <w:r>
        <w:t xml:space="preserve"> or other current plans</w:t>
      </w:r>
      <w:ins w:id="623" w:author="Crider, Stephanie" w:date="2026-06-24T15:17:00Z" w16du:dateUtc="2026-06-24T21:17:00Z">
        <w:r w:rsidR="00AF4B4A">
          <w:t xml:space="preserve">, </w:t>
        </w:r>
      </w:ins>
      <w:del w:id="624" w:author="Crider, Stephanie" w:date="2026-06-24T15:17:00Z" w16du:dateUtc="2026-06-24T21:17:00Z">
        <w:r w:rsidDel="00AF4B4A">
          <w:delText xml:space="preserve"> (</w:delText>
        </w:r>
      </w:del>
      <w:r>
        <w:t>such as a growth policy, downtown master plan, or capital improvement plan</w:t>
      </w:r>
      <w:del w:id="625" w:author="Crider, Stephanie" w:date="2026-06-24T15:17:00Z" w16du:dateUtc="2026-06-24T21:17:00Z">
        <w:r w:rsidDel="00AF4B4A">
          <w:delText>)</w:delText>
        </w:r>
      </w:del>
      <w:ins w:id="626" w:author="Crider, Stephanie" w:date="2026-06-24T15:17:00Z" w16du:dateUtc="2026-06-24T21:17:00Z">
        <w:r w:rsidR="00AF4B4A">
          <w:t>,</w:t>
        </w:r>
      </w:ins>
      <w:r>
        <w:t xml:space="preserve"> adopted by the applicant? Please include a link to any relevant planning documents. </w:t>
      </w:r>
    </w:p>
    <w:p w14:paraId="072A8E14" w14:textId="77777777" w:rsidR="00E32F39" w:rsidRDefault="00E32F39" w:rsidP="00E32F39"/>
    <w:p w14:paraId="6ACBE4AC" w14:textId="53854244" w:rsidR="00E32F39" w:rsidRDefault="00E32F39" w:rsidP="00E32F39">
      <w:pPr>
        <w:pStyle w:val="NumberedBulletedList"/>
        <w:numPr>
          <w:ilvl w:val="0"/>
          <w:numId w:val="12"/>
        </w:numPr>
      </w:pPr>
      <w:r>
        <w:t>How was the project prioritized over other community projects?</w:t>
      </w:r>
    </w:p>
    <w:p w14:paraId="6C03FF7D" w14:textId="77777777" w:rsidR="00E32F39" w:rsidRDefault="00E32F39" w:rsidP="00E32F39"/>
    <w:p w14:paraId="130926A5" w14:textId="246A3966" w:rsidR="00E32F39" w:rsidRPr="00AF4B4A" w:rsidRDefault="00E32F39" w:rsidP="00E32F39">
      <w:pPr>
        <w:pStyle w:val="NumberedBulletedList"/>
        <w:numPr>
          <w:ilvl w:val="0"/>
          <w:numId w:val="12"/>
        </w:numPr>
        <w:rPr>
          <w:ins w:id="627" w:author="Goldich, Rosie" w:date="2026-04-29T15:38:00Z" w16du:dateUtc="2026-04-29T21:38:00Z"/>
        </w:rPr>
      </w:pPr>
      <w:r>
        <w:t xml:space="preserve">Describe the dates, times, and locations of the two public hearings. Attach copies of attendance sheets, meeting summaries/minutes, and affidavit of publication. See </w:t>
      </w:r>
      <w:del w:id="628" w:author="Goldich, Rosie" w:date="2026-04-29T15:38:00Z" w16du:dateUtc="2026-04-29T21:38:00Z">
        <w:r w:rsidDel="00E607D5">
          <w:rPr>
            <w:b/>
            <w:bCs/>
          </w:rPr>
          <w:delText xml:space="preserve">Appendix D – </w:delText>
        </w:r>
      </w:del>
      <w:r w:rsidRPr="00AF4B4A">
        <w:t>Public Hearing Requirements.</w:t>
      </w:r>
    </w:p>
    <w:p w14:paraId="6199D9AC" w14:textId="77777777" w:rsidR="00E607D5" w:rsidRDefault="00E607D5" w:rsidP="00AF4B4A">
      <w:pPr>
        <w:pStyle w:val="ListParagraph"/>
        <w:rPr>
          <w:ins w:id="629" w:author="Goldich, Rosie" w:date="2026-04-29T15:38:00Z" w16du:dateUtc="2026-04-29T21:38:00Z"/>
        </w:rPr>
      </w:pPr>
    </w:p>
    <w:p w14:paraId="00F21199" w14:textId="055AF1B1" w:rsidR="00E607D5" w:rsidRPr="00E32F39" w:rsidRDefault="00E607D5" w:rsidP="00AF4B4A">
      <w:pPr>
        <w:pStyle w:val="NumberedBulletedList"/>
        <w:numPr>
          <w:ilvl w:val="0"/>
          <w:numId w:val="12"/>
        </w:numPr>
        <w:tabs>
          <w:tab w:val="clear" w:pos="8820"/>
        </w:tabs>
      </w:pPr>
      <w:ins w:id="630" w:author="Goldich, Rosie" w:date="2026-04-29T15:38:00Z" w16du:dateUtc="2026-04-29T21:38:00Z">
        <w:r>
          <w:t>How were LMI community members</w:t>
        </w:r>
      </w:ins>
      <w:ins w:id="631" w:author="Conley, Jordan" w:date="2026-05-11T10:23:00Z" w16du:dateUtc="2026-05-11T16:23:00Z">
        <w:r w:rsidR="00112C94">
          <w:t>’</w:t>
        </w:r>
      </w:ins>
      <w:ins w:id="632" w:author="Goldich, Rosie" w:date="2026-04-29T15:38:00Z" w16du:dateUtc="2026-04-29T21:38:00Z">
        <w:r>
          <w:t xml:space="preserve"> needs and comments included in the public hearing process? </w:t>
        </w:r>
      </w:ins>
    </w:p>
    <w:p w14:paraId="52ACCA3E" w14:textId="77777777" w:rsidR="00E32F39" w:rsidRDefault="00E32F39" w:rsidP="00E32F39"/>
    <w:p w14:paraId="332EA5FD" w14:textId="4583A2C7" w:rsidR="00E32F39" w:rsidRDefault="00E32F39" w:rsidP="00AF4B4A">
      <w:pPr>
        <w:pStyle w:val="NumberedBulletedList"/>
        <w:numPr>
          <w:ilvl w:val="0"/>
          <w:numId w:val="12"/>
        </w:numPr>
        <w:tabs>
          <w:tab w:val="clear" w:pos="8820"/>
        </w:tabs>
      </w:pPr>
      <w:r>
        <w:t xml:space="preserve">If public comments suggest that the project could have negative impacts on the community or individuals living in the community, describe such comments and official response(s). </w:t>
      </w:r>
    </w:p>
    <w:p w14:paraId="6DF23056" w14:textId="77777777" w:rsidR="00E32F39" w:rsidRDefault="00E32F39" w:rsidP="00E32F39">
      <w:pPr>
        <w:pStyle w:val="NumberedBulletedList"/>
        <w:numPr>
          <w:ilvl w:val="0"/>
          <w:numId w:val="0"/>
        </w:numPr>
        <w:ind w:left="360" w:hanging="360"/>
      </w:pPr>
    </w:p>
    <w:p w14:paraId="260D41D5" w14:textId="4DB7BE9C" w:rsidR="00E32F39" w:rsidRDefault="00E32F39" w:rsidP="00E32F39">
      <w:pPr>
        <w:pStyle w:val="Heading3"/>
      </w:pPr>
      <w:bookmarkStart w:id="633" w:name="_Toc226382261"/>
      <w:r>
        <w:t>Review Criterion # 2 – Need for Financial Assistance</w:t>
      </w:r>
      <w:bookmarkEnd w:id="633"/>
    </w:p>
    <w:p w14:paraId="075861D3" w14:textId="63191B3F" w:rsidR="00E15419" w:rsidRPr="00E15419" w:rsidRDefault="00E15419" w:rsidP="00E15419">
      <w:pPr>
        <w:pStyle w:val="NumberedBulletedList"/>
        <w:numPr>
          <w:ilvl w:val="0"/>
          <w:numId w:val="13"/>
        </w:numPr>
      </w:pPr>
      <w:r w:rsidRPr="00E15419">
        <w:t xml:space="preserve">Describe all efforts to consider applicable federal and state, and public and private funding that could assist with this project. </w:t>
      </w:r>
      <w:del w:id="634" w:author="Crider, Stephanie" w:date="2026-06-24T15:18:00Z" w16du:dateUtc="2026-06-24T21:18:00Z">
        <w:r w:rsidRPr="00E15419" w:rsidDel="00AF4B4A">
          <w:delText xml:space="preserve"> </w:delText>
        </w:r>
      </w:del>
      <w:r w:rsidRPr="00E15419">
        <w:t>Demonstrate that other funding resources are not reasonably available to address the identified need.</w:t>
      </w:r>
    </w:p>
    <w:p w14:paraId="64AD8DA1" w14:textId="77777777" w:rsidR="00E15419" w:rsidRPr="00E15419" w:rsidRDefault="00E15419" w:rsidP="00E15419">
      <w:pPr>
        <w:pStyle w:val="NumberedBulletedList"/>
        <w:numPr>
          <w:ilvl w:val="0"/>
          <w:numId w:val="0"/>
        </w:numPr>
      </w:pPr>
    </w:p>
    <w:p w14:paraId="711F393E" w14:textId="48B8D3FB" w:rsidR="00E15419" w:rsidRPr="00E15419" w:rsidRDefault="00E15419" w:rsidP="00E15419">
      <w:pPr>
        <w:pStyle w:val="NumberedBulletedList"/>
      </w:pPr>
      <w:r w:rsidRPr="00E15419">
        <w:lastRenderedPageBreak/>
        <w:t>Describe and document match and other contributions to carry out the proposed project, such as:</w:t>
      </w:r>
    </w:p>
    <w:p w14:paraId="55E404F8" w14:textId="7F56D6ED" w:rsidR="00E15419" w:rsidRPr="00E15419" w:rsidRDefault="00E15419" w:rsidP="00E15419">
      <w:pPr>
        <w:pStyle w:val="NumberedBulletedList"/>
        <w:numPr>
          <w:ilvl w:val="1"/>
          <w:numId w:val="4"/>
        </w:numPr>
      </w:pPr>
      <w:r w:rsidRPr="00E15419">
        <w:t>Cash, loans</w:t>
      </w:r>
      <w:del w:id="635" w:author="Crider, Stephanie" w:date="2026-06-24T15:18:00Z" w16du:dateUtc="2026-06-24T21:18:00Z">
        <w:r w:rsidRPr="00E15419" w:rsidDel="00AF4B4A">
          <w:delText>,</w:delText>
        </w:r>
      </w:del>
      <w:r w:rsidRPr="00E15419">
        <w:t xml:space="preserve"> or grants</w:t>
      </w:r>
      <w:del w:id="636" w:author="Crider, Stephanie" w:date="2026-06-24T15:18:00Z" w16du:dateUtc="2026-06-24T21:18:00Z">
        <w:r w:rsidRPr="00E15419" w:rsidDel="00AF4B4A">
          <w:delText>;</w:delText>
        </w:r>
      </w:del>
    </w:p>
    <w:p w14:paraId="279F8B44" w14:textId="153057FE" w:rsidR="00E15419" w:rsidRPr="00E15419" w:rsidRDefault="00E15419" w:rsidP="00E15419">
      <w:pPr>
        <w:pStyle w:val="NumberedBulletedList"/>
        <w:numPr>
          <w:ilvl w:val="1"/>
          <w:numId w:val="4"/>
        </w:numPr>
      </w:pPr>
      <w:r w:rsidRPr="00E15419">
        <w:t>Absorbing some or all administrative costs, or other forms of direct financial or in-kind contributions to support the project</w:t>
      </w:r>
      <w:del w:id="637" w:author="Crider, Stephanie" w:date="2026-06-24T15:18:00Z" w16du:dateUtc="2026-06-24T21:18:00Z">
        <w:r w:rsidRPr="00E15419" w:rsidDel="00AF4B4A">
          <w:delText>;</w:delText>
        </w:r>
      </w:del>
    </w:p>
    <w:p w14:paraId="2EAE7C22" w14:textId="79EEDCB4" w:rsidR="00E15419" w:rsidRPr="00E15419" w:rsidRDefault="00E15419" w:rsidP="00E15419">
      <w:pPr>
        <w:pStyle w:val="NumberedBulletedList"/>
        <w:numPr>
          <w:ilvl w:val="1"/>
          <w:numId w:val="4"/>
        </w:numPr>
      </w:pPr>
      <w:r w:rsidRPr="00E15419">
        <w:t>Other local efforts and contributions</w:t>
      </w:r>
      <w:del w:id="638" w:author="Crider, Stephanie" w:date="2026-06-24T15:18:00Z" w16du:dateUtc="2026-06-24T21:18:00Z">
        <w:r w:rsidRPr="00E15419" w:rsidDel="00AF4B4A">
          <w:delText>.</w:delText>
        </w:r>
      </w:del>
      <w:ins w:id="639" w:author="Crider, Stephanie" w:date="2026-06-24T15:18:00Z" w16du:dateUtc="2026-06-24T21:18:00Z">
        <w:r w:rsidR="00AF4B4A">
          <w:t>,</w:t>
        </w:r>
      </w:ins>
      <w:r w:rsidRPr="00E15419">
        <w:t xml:space="preserve"> </w:t>
      </w:r>
      <w:del w:id="640" w:author="Crider, Stephanie" w:date="2026-06-24T15:18:00Z" w16du:dateUtc="2026-06-24T21:18:00Z">
        <w:r w:rsidRPr="00E15419" w:rsidDel="00AF4B4A">
          <w:delText>(</w:delText>
        </w:r>
      </w:del>
      <w:r w:rsidR="00AF4B4A" w:rsidRPr="00E15419">
        <w:t xml:space="preserve">please </w:t>
      </w:r>
      <w:r w:rsidRPr="00E15419">
        <w:t>describe</w:t>
      </w:r>
      <w:del w:id="641" w:author="Crider, Stephanie" w:date="2026-06-24T15:18:00Z" w16du:dateUtc="2026-06-24T21:18:00Z">
        <w:r w:rsidRPr="00E15419" w:rsidDel="00AF4B4A">
          <w:delText xml:space="preserve"> them.)</w:delText>
        </w:r>
      </w:del>
    </w:p>
    <w:p w14:paraId="76DCE250" w14:textId="77777777" w:rsidR="00E15419" w:rsidRPr="00E15419" w:rsidRDefault="00E15419" w:rsidP="00E15419">
      <w:pPr>
        <w:pStyle w:val="NumberedBulletedList"/>
        <w:numPr>
          <w:ilvl w:val="0"/>
          <w:numId w:val="0"/>
        </w:numPr>
      </w:pPr>
    </w:p>
    <w:p w14:paraId="12E31F96" w14:textId="00D9AF71" w:rsidR="00E15419" w:rsidRPr="00E15419" w:rsidRDefault="00B62D2B" w:rsidP="00E15419">
      <w:pPr>
        <w:pStyle w:val="NumberedBulletedList"/>
      </w:pPr>
      <w:ins w:id="642" w:author="Goldich, Rosie" w:date="2026-07-13T10:33:00Z" w16du:dateUtc="2026-07-13T16:33:00Z">
        <w:r>
          <w:t xml:space="preserve">Does the applicant have a revolving loan fund? If so, please provide a balance </w:t>
        </w:r>
      </w:ins>
      <w:ins w:id="643" w:author="Goldich, Rosie" w:date="2026-07-13T10:34:00Z" w16du:dateUtc="2026-07-13T16:34:00Z">
        <w:r>
          <w:t xml:space="preserve">sheet of the RLF. </w:t>
        </w:r>
      </w:ins>
      <w:r w:rsidR="00E15419" w:rsidRPr="00E15419">
        <w:t>Are local funds, including</w:t>
      </w:r>
      <w:ins w:id="644" w:author="Conley, Jordan" w:date="2026-04-21T14:25:00Z" w16du:dateUtc="2026-04-21T20:25:00Z">
        <w:r w:rsidR="00282180">
          <w:t xml:space="preserve"> CDBG</w:t>
        </w:r>
      </w:ins>
      <w:r w:rsidR="00E15419" w:rsidRPr="00E15419">
        <w:t xml:space="preserve"> </w:t>
      </w:r>
      <w:del w:id="645" w:author="Goldich, Rosie" w:date="2026-07-13T10:34:00Z" w16du:dateUtc="2026-07-13T16:34:00Z">
        <w:r w:rsidR="00E15419" w:rsidRPr="00E15419" w:rsidDel="00B62D2B">
          <w:delText xml:space="preserve">Revolving Loan Fund (RLF) </w:delText>
        </w:r>
      </w:del>
      <w:ins w:id="646" w:author="Goldich, Rosie" w:date="2026-07-13T10:34:00Z" w16du:dateUtc="2026-07-13T16:34:00Z">
        <w:r>
          <w:t xml:space="preserve">RLF </w:t>
        </w:r>
      </w:ins>
      <w:r w:rsidR="00E15419" w:rsidRPr="00E15419">
        <w:t>funds, available but not being used? If so, explain w</w:t>
      </w:r>
      <w:ins w:id="647" w:author="Goldich, Rosie" w:date="2026-07-13T10:34:00Z" w16du:dateUtc="2026-07-13T16:34:00Z">
        <w:r>
          <w:t>hy.</w:t>
        </w:r>
      </w:ins>
      <w:del w:id="648" w:author="Goldich, Rosie" w:date="2026-07-13T10:34:00Z" w16du:dateUtc="2026-07-13T16:34:00Z">
        <w:r w:rsidR="00E15419" w:rsidRPr="00E15419" w:rsidDel="00B62D2B">
          <w:delText>hy?</w:delText>
        </w:r>
      </w:del>
    </w:p>
    <w:p w14:paraId="2E3F6F2C" w14:textId="77777777" w:rsidR="00E15419" w:rsidRPr="00E15419" w:rsidRDefault="00E15419" w:rsidP="00E15419">
      <w:pPr>
        <w:pStyle w:val="NumberedBulletedList"/>
        <w:numPr>
          <w:ilvl w:val="0"/>
          <w:numId w:val="0"/>
        </w:numPr>
      </w:pPr>
    </w:p>
    <w:p w14:paraId="5298AEDE" w14:textId="222F17FD" w:rsidR="00E15419" w:rsidRPr="00E15419" w:rsidRDefault="00E15419" w:rsidP="00E15419">
      <w:pPr>
        <w:pStyle w:val="NumberedBulletedList"/>
      </w:pPr>
      <w:r w:rsidRPr="00E15419">
        <w:t xml:space="preserve">How do the </w:t>
      </w:r>
      <w:del w:id="649" w:author="Crider, Stephanie" w:date="2026-06-24T15:19:00Z" w16du:dateUtc="2026-06-24T21:19:00Z">
        <w:r w:rsidRPr="00E15419" w:rsidDel="00AF4B4A">
          <w:delText xml:space="preserve">project </w:delText>
        </w:r>
      </w:del>
      <w:ins w:id="650" w:author="Crider, Stephanie" w:date="2026-06-24T15:19:00Z" w16du:dateUtc="2026-06-24T21:19:00Z">
        <w:r w:rsidR="00AF4B4A">
          <w:t>proposed</w:t>
        </w:r>
        <w:r w:rsidR="00AF4B4A" w:rsidRPr="00E15419">
          <w:t xml:space="preserve"> </w:t>
        </w:r>
      </w:ins>
      <w:r w:rsidRPr="00E15419">
        <w:t>activities support the subrecipient’s business plan or strategic documents?</w:t>
      </w:r>
      <w:del w:id="651" w:author="Crider, Stephanie" w:date="2026-06-24T15:19:00Z" w16du:dateUtc="2026-06-24T21:19:00Z">
        <w:r w:rsidRPr="00E15419" w:rsidDel="00AF4B4A">
          <w:delText>.</w:delText>
        </w:r>
      </w:del>
      <w:r w:rsidRPr="00E15419">
        <w:t xml:space="preserve"> Provide the following information regarding the subrecipient as applicable:</w:t>
      </w:r>
    </w:p>
    <w:p w14:paraId="46796A37" w14:textId="5DB45362" w:rsidR="00E15419" w:rsidRPr="00E15419" w:rsidRDefault="00E15419" w:rsidP="00E15419">
      <w:pPr>
        <w:pStyle w:val="NumberedBulletedList"/>
        <w:numPr>
          <w:ilvl w:val="1"/>
          <w:numId w:val="4"/>
        </w:numPr>
      </w:pPr>
      <w:r w:rsidRPr="00E15419">
        <w:t>What does the business/non-profit manufacture and/or produce</w:t>
      </w:r>
      <w:del w:id="652" w:author="Crider, Stephanie" w:date="2026-06-24T15:20:00Z" w16du:dateUtc="2026-06-24T21:20:00Z">
        <w:r w:rsidRPr="00E15419" w:rsidDel="00AF4B4A">
          <w:delText>;</w:delText>
        </w:r>
      </w:del>
    </w:p>
    <w:p w14:paraId="3AECAB94" w14:textId="47B8B6F5" w:rsidR="00E15419" w:rsidRPr="00E15419" w:rsidRDefault="00E15419" w:rsidP="00E15419">
      <w:pPr>
        <w:pStyle w:val="NumberedBulletedList"/>
        <w:numPr>
          <w:ilvl w:val="1"/>
          <w:numId w:val="4"/>
        </w:numPr>
      </w:pPr>
      <w:r w:rsidRPr="00E15419">
        <w:t xml:space="preserve">Over the last two years is production, </w:t>
      </w:r>
      <w:del w:id="653" w:author="Conley, Jordan" w:date="2026-04-21T14:25:00Z" w16du:dateUtc="2026-04-21T20:25:00Z">
        <w:r w:rsidRPr="00E15419" w:rsidDel="00282180">
          <w:delText xml:space="preserve"> </w:delText>
        </w:r>
      </w:del>
      <w:r w:rsidRPr="00E15419">
        <w:t>sales, or need for services increasing or decreasing</w:t>
      </w:r>
      <w:del w:id="654" w:author="Crider, Stephanie" w:date="2026-06-24T15:20:00Z" w16du:dateUtc="2026-06-24T21:20:00Z">
        <w:r w:rsidRPr="00E15419" w:rsidDel="00AF4B4A">
          <w:delText>;</w:delText>
        </w:r>
      </w:del>
    </w:p>
    <w:p w14:paraId="247F2050" w14:textId="51A13537" w:rsidR="00E15419" w:rsidRPr="00E15419" w:rsidRDefault="00E15419" w:rsidP="00E15419">
      <w:pPr>
        <w:pStyle w:val="NumberedBulletedList"/>
        <w:numPr>
          <w:ilvl w:val="1"/>
          <w:numId w:val="4"/>
        </w:numPr>
      </w:pPr>
      <w:r w:rsidRPr="00E15419">
        <w:t>Identify reasons why sales or services are expected to grow</w:t>
      </w:r>
      <w:del w:id="655" w:author="Crider, Stephanie" w:date="2026-06-24T15:20:00Z" w16du:dateUtc="2026-06-24T21:20:00Z">
        <w:r w:rsidRPr="00E15419" w:rsidDel="00AF4B4A">
          <w:delText>;</w:delText>
        </w:r>
      </w:del>
    </w:p>
    <w:p w14:paraId="3C0764D8" w14:textId="58AEAA14" w:rsidR="00E15419" w:rsidRPr="00E15419" w:rsidRDefault="00E15419" w:rsidP="00E15419">
      <w:pPr>
        <w:pStyle w:val="NumberedBulletedList"/>
        <w:numPr>
          <w:ilvl w:val="1"/>
          <w:numId w:val="4"/>
        </w:numPr>
      </w:pPr>
      <w:r w:rsidRPr="00E15419">
        <w:t>Identify market competition</w:t>
      </w:r>
      <w:del w:id="656" w:author="Crider, Stephanie" w:date="2026-06-24T15:20:00Z" w16du:dateUtc="2026-06-24T21:20:00Z">
        <w:r w:rsidRPr="00E15419" w:rsidDel="00AF4B4A">
          <w:delText>;</w:delText>
        </w:r>
      </w:del>
    </w:p>
    <w:p w14:paraId="02B48CC3" w14:textId="353B7F94" w:rsidR="00E15419" w:rsidRPr="00E15419" w:rsidRDefault="00E15419" w:rsidP="00E15419">
      <w:pPr>
        <w:pStyle w:val="NumberedBulletedList"/>
        <w:numPr>
          <w:ilvl w:val="1"/>
          <w:numId w:val="4"/>
        </w:numPr>
      </w:pPr>
      <w:r w:rsidRPr="00E15419">
        <w:t>What factors went into the selection of the location for the business</w:t>
      </w:r>
      <w:ins w:id="657" w:author="Crider, Stephanie" w:date="2026-06-24T15:20:00Z" w16du:dateUtc="2026-06-24T21:20:00Z">
        <w:r w:rsidR="00AF4B4A">
          <w:t xml:space="preserve">, </w:t>
        </w:r>
      </w:ins>
      <w:del w:id="658" w:author="Crider, Stephanie" w:date="2026-06-24T15:20:00Z" w16du:dateUtc="2026-06-24T21:20:00Z">
        <w:r w:rsidRPr="00E15419" w:rsidDel="00AF4B4A">
          <w:delText xml:space="preserve"> (</w:delText>
        </w:r>
      </w:del>
      <w:r w:rsidRPr="00E15419">
        <w:t>city infrastructure, access to labor, building location, etc.</w:t>
      </w:r>
      <w:del w:id="659" w:author="Crider, Stephanie" w:date="2026-06-24T15:20:00Z" w16du:dateUtc="2026-06-24T21:20:00Z">
        <w:r w:rsidRPr="00E15419" w:rsidDel="00AF4B4A">
          <w:delText>)</w:delText>
        </w:r>
      </w:del>
    </w:p>
    <w:p w14:paraId="6388C398" w14:textId="368098ED" w:rsidR="00E15419" w:rsidRPr="00E15419" w:rsidRDefault="00E15419" w:rsidP="00E15419">
      <w:pPr>
        <w:pStyle w:val="NumberedBulletedList"/>
        <w:numPr>
          <w:ilvl w:val="1"/>
          <w:numId w:val="4"/>
        </w:numPr>
      </w:pPr>
      <w:r w:rsidRPr="00E15419">
        <w:t>How will the business finance the expansion after the initial receipt of CDBG</w:t>
      </w:r>
      <w:ins w:id="660" w:author="Crider, Stephanie" w:date="2026-06-24T15:21:00Z" w16du:dateUtc="2026-06-24T21:21:00Z">
        <w:r w:rsidR="009F3AF9">
          <w:t>-ED</w:t>
        </w:r>
      </w:ins>
      <w:r w:rsidRPr="00E15419">
        <w:t xml:space="preserve"> funds</w:t>
      </w:r>
    </w:p>
    <w:p w14:paraId="10C48540" w14:textId="08ED08C8" w:rsidR="00E15419" w:rsidRPr="00E15419" w:rsidRDefault="00E15419" w:rsidP="00E15419">
      <w:pPr>
        <w:pStyle w:val="NumberedBulletedList"/>
        <w:numPr>
          <w:ilvl w:val="1"/>
          <w:numId w:val="4"/>
        </w:numPr>
      </w:pPr>
      <w:r w:rsidRPr="00E15419">
        <w:t>Provide experience and resumes for top management</w:t>
      </w:r>
    </w:p>
    <w:p w14:paraId="5E38A95C" w14:textId="77777777" w:rsidR="00E15419" w:rsidRPr="00E15419" w:rsidRDefault="00E15419" w:rsidP="00E15419">
      <w:pPr>
        <w:pStyle w:val="NumberedBulletedList"/>
        <w:numPr>
          <w:ilvl w:val="0"/>
          <w:numId w:val="0"/>
        </w:numPr>
      </w:pPr>
    </w:p>
    <w:p w14:paraId="3EC628B5" w14:textId="021A1741" w:rsidR="00E15419" w:rsidRPr="00E15419" w:rsidRDefault="00E15419" w:rsidP="00E15419">
      <w:pPr>
        <w:pStyle w:val="NumberedBulletedList"/>
      </w:pPr>
      <w:r w:rsidRPr="00E15419">
        <w:t>Provide the subrecipient’s financial statements</w:t>
      </w:r>
      <w:ins w:id="661" w:author="Crider, Stephanie" w:date="2026-06-24T15:21:00Z" w16du:dateUtc="2026-06-24T21:21:00Z">
        <w:r w:rsidR="009F3AF9">
          <w:t xml:space="preserve">, </w:t>
        </w:r>
      </w:ins>
      <w:del w:id="662" w:author="Crider, Stephanie" w:date="2026-06-24T15:21:00Z" w16du:dateUtc="2026-06-24T21:21:00Z">
        <w:r w:rsidRPr="00E15419" w:rsidDel="009F3AF9">
          <w:delText xml:space="preserve"> (</w:delText>
        </w:r>
      </w:del>
      <w:r w:rsidRPr="00E15419">
        <w:t xml:space="preserve">balance sheet, profit </w:t>
      </w:r>
      <w:ins w:id="663" w:author="Crider, Stephanie" w:date="2026-06-24T15:21:00Z" w16du:dateUtc="2026-06-24T21:21:00Z">
        <w:r w:rsidR="009F3AF9">
          <w:t>and</w:t>
        </w:r>
      </w:ins>
      <w:del w:id="664" w:author="Crider, Stephanie" w:date="2026-06-24T15:21:00Z" w16du:dateUtc="2026-06-24T21:21:00Z">
        <w:r w:rsidRPr="00E15419" w:rsidDel="009F3AF9">
          <w:delText>&amp;</w:delText>
        </w:r>
      </w:del>
      <w:r w:rsidRPr="00E15419">
        <w:t xml:space="preserve"> loss statements, and cash flow</w:t>
      </w:r>
      <w:ins w:id="665" w:author="Crider, Stephanie" w:date="2026-06-24T15:21:00Z" w16du:dateUtc="2026-06-24T21:21:00Z">
        <w:r w:rsidR="009F3AF9">
          <w:t>,</w:t>
        </w:r>
      </w:ins>
      <w:del w:id="666" w:author="Crider, Stephanie" w:date="2026-06-24T15:21:00Z" w16du:dateUtc="2026-06-24T21:21:00Z">
        <w:r w:rsidRPr="00E15419" w:rsidDel="009F3AF9">
          <w:delText>)</w:delText>
        </w:r>
      </w:del>
      <w:r w:rsidRPr="00E15419">
        <w:t xml:space="preserve"> along with tax returns for the past two years and a complete narrative describing past and current financial operations.</w:t>
      </w:r>
    </w:p>
    <w:p w14:paraId="53146C03" w14:textId="77777777" w:rsidR="00E15419" w:rsidRPr="00E15419" w:rsidRDefault="00E15419" w:rsidP="00E15419">
      <w:pPr>
        <w:pStyle w:val="NumberedBulletedList"/>
        <w:numPr>
          <w:ilvl w:val="0"/>
          <w:numId w:val="0"/>
        </w:numPr>
      </w:pPr>
    </w:p>
    <w:p w14:paraId="51809B23" w14:textId="5B8DD3FC" w:rsidR="00E15419" w:rsidRPr="00E15419" w:rsidRDefault="00E15419" w:rsidP="00E15419">
      <w:pPr>
        <w:pStyle w:val="NumberedBulletedList"/>
      </w:pPr>
      <w:r w:rsidRPr="00E15419">
        <w:t>If the subrecipient is carrying debt, fully explain, including amount, terms, and maturity date.</w:t>
      </w:r>
    </w:p>
    <w:p w14:paraId="4DCC64B5" w14:textId="77777777" w:rsidR="00E15419" w:rsidRPr="00E15419" w:rsidRDefault="00E15419" w:rsidP="00E15419">
      <w:pPr>
        <w:pStyle w:val="NumberedBulletedList"/>
        <w:numPr>
          <w:ilvl w:val="0"/>
          <w:numId w:val="0"/>
        </w:numPr>
      </w:pPr>
    </w:p>
    <w:p w14:paraId="3540492C" w14:textId="7A71AB08" w:rsidR="00E15419" w:rsidRPr="00E15419" w:rsidRDefault="00E15419" w:rsidP="00E15419">
      <w:pPr>
        <w:pStyle w:val="NumberedBulletedList"/>
      </w:pPr>
      <w:r w:rsidRPr="00E15419">
        <w:t>Provide two years of projections including balance sheets, profit &amp; loss statements, and cash flow. Describe how assumptions were made.</w:t>
      </w:r>
    </w:p>
    <w:p w14:paraId="7E43F984" w14:textId="77777777" w:rsidR="00E15419" w:rsidRPr="00E15419" w:rsidRDefault="00E15419" w:rsidP="00E15419">
      <w:pPr>
        <w:pStyle w:val="NumberedBulletedList"/>
        <w:numPr>
          <w:ilvl w:val="0"/>
          <w:numId w:val="0"/>
        </w:numPr>
      </w:pPr>
    </w:p>
    <w:p w14:paraId="10C849AC" w14:textId="264EB2AF" w:rsidR="00E15419" w:rsidRPr="00E15419" w:rsidRDefault="00E15419" w:rsidP="00E15419">
      <w:pPr>
        <w:pStyle w:val="NumberedBulletedList"/>
      </w:pPr>
      <w:r w:rsidRPr="00E15419">
        <w:t>Explain why the subrecipient’s contribution is the maximum that could reasonably be expected.</w:t>
      </w:r>
    </w:p>
    <w:p w14:paraId="6EBF03C1" w14:textId="77777777" w:rsidR="00E15419" w:rsidRPr="00E15419" w:rsidRDefault="00E15419" w:rsidP="00E15419">
      <w:pPr>
        <w:pStyle w:val="NumberedBulletedList"/>
        <w:numPr>
          <w:ilvl w:val="0"/>
          <w:numId w:val="0"/>
        </w:numPr>
      </w:pPr>
    </w:p>
    <w:p w14:paraId="30FFECC3" w14:textId="78D8ED95" w:rsidR="00E15419" w:rsidRPr="00E15419" w:rsidRDefault="00E15419" w:rsidP="00E15419">
      <w:pPr>
        <w:pStyle w:val="NumberedBulletedList"/>
      </w:pPr>
      <w:r w:rsidRPr="00E15419">
        <w:t>Explain why CDBG-ED assistance is necessary and reasonable relative to the subrecipient’s financial capability.</w:t>
      </w:r>
    </w:p>
    <w:p w14:paraId="652AD32C" w14:textId="77777777" w:rsidR="00E15419" w:rsidRPr="00E15419" w:rsidRDefault="00E15419" w:rsidP="00E15419">
      <w:pPr>
        <w:pStyle w:val="NumberedBulletedList"/>
        <w:numPr>
          <w:ilvl w:val="0"/>
          <w:numId w:val="0"/>
        </w:numPr>
      </w:pPr>
    </w:p>
    <w:p w14:paraId="515A1AEE" w14:textId="531507A7" w:rsidR="00E15419" w:rsidRPr="00E15419" w:rsidRDefault="00E15419" w:rsidP="006D246F">
      <w:pPr>
        <w:pStyle w:val="NumberedBulletedList"/>
      </w:pPr>
      <w:r w:rsidRPr="00E15419">
        <w:t xml:space="preserve">Complete the Sources of Funds (Part I) and Uses of Funds (Part II). See </w:t>
      </w:r>
      <w:del w:id="667" w:author="Goldich, Rosie" w:date="2026-04-24T12:13:00Z" w16du:dateUtc="2026-04-24T18:13:00Z">
        <w:r w:rsidRPr="00E15419" w:rsidDel="00647E24">
          <w:delText xml:space="preserve">Appendix I: </w:delText>
        </w:r>
      </w:del>
      <w:r w:rsidRPr="00E15419">
        <w:t>Sources and Uses Form.</w:t>
      </w:r>
      <w:r>
        <w:t xml:space="preserve"> </w:t>
      </w:r>
      <w:r w:rsidRPr="00E15419">
        <w:t>Include a narrative for each budget line item.</w:t>
      </w:r>
    </w:p>
    <w:p w14:paraId="371D8438" w14:textId="77777777" w:rsidR="00E32F39" w:rsidRDefault="00E32F39" w:rsidP="00E32F39">
      <w:pPr>
        <w:pStyle w:val="NumberedBulletedList"/>
        <w:numPr>
          <w:ilvl w:val="0"/>
          <w:numId w:val="0"/>
        </w:numPr>
        <w:ind w:left="360" w:hanging="360"/>
      </w:pPr>
    </w:p>
    <w:p w14:paraId="0D690C42" w14:textId="3E516E82" w:rsidR="004A52AF" w:rsidRDefault="004A52AF" w:rsidP="004A52AF">
      <w:pPr>
        <w:pStyle w:val="Heading3"/>
      </w:pPr>
      <w:bookmarkStart w:id="668" w:name="_Toc226382262"/>
      <w:r>
        <w:t>Review Criterion #3 – Need for Project</w:t>
      </w:r>
      <w:bookmarkEnd w:id="668"/>
    </w:p>
    <w:p w14:paraId="60EAB8D6" w14:textId="1878D9CA" w:rsidR="004A52AF" w:rsidRDefault="004A52AF" w:rsidP="004A52AF">
      <w:pPr>
        <w:pStyle w:val="NumberedBulletedList"/>
        <w:numPr>
          <w:ilvl w:val="0"/>
          <w:numId w:val="14"/>
        </w:numPr>
      </w:pPr>
      <w:r>
        <w:t xml:space="preserve">Describe how the project will provide job opportunities and strengthen the community. </w:t>
      </w:r>
    </w:p>
    <w:p w14:paraId="3496B5B8" w14:textId="77777777" w:rsidR="004A52AF" w:rsidRDefault="004A52AF" w:rsidP="004A52AF">
      <w:pPr>
        <w:pStyle w:val="NumberedBulletedList"/>
        <w:numPr>
          <w:ilvl w:val="0"/>
          <w:numId w:val="0"/>
        </w:numPr>
        <w:ind w:left="360" w:hanging="360"/>
      </w:pPr>
    </w:p>
    <w:p w14:paraId="102FB722" w14:textId="0869EB7D" w:rsidR="004A52AF" w:rsidRDefault="004A52AF" w:rsidP="004A52AF">
      <w:pPr>
        <w:pStyle w:val="NumberedBulletedList"/>
        <w:numPr>
          <w:ilvl w:val="0"/>
          <w:numId w:val="14"/>
        </w:numPr>
      </w:pPr>
      <w:r>
        <w:t>Does the project encourage activities that support and strengthen new and existing businesses?</w:t>
      </w:r>
    </w:p>
    <w:p w14:paraId="41B8F918" w14:textId="77777777" w:rsidR="004A52AF" w:rsidRDefault="004A52AF" w:rsidP="004A52AF"/>
    <w:p w14:paraId="4C24EFDE" w14:textId="7EEA8C58" w:rsidR="004A52AF" w:rsidRDefault="004A52AF" w:rsidP="004A52AF">
      <w:pPr>
        <w:pStyle w:val="Heading3"/>
      </w:pPr>
      <w:bookmarkStart w:id="669" w:name="_Toc226382263"/>
      <w:r>
        <w:t>Review Criterion #4 – Implementation and Management</w:t>
      </w:r>
      <w:bookmarkEnd w:id="669"/>
    </w:p>
    <w:p w14:paraId="1981D7E7" w14:textId="7F8CB57E" w:rsidR="004A52AF" w:rsidRPr="004A52AF" w:rsidRDefault="004A52AF" w:rsidP="004A52AF">
      <w:pPr>
        <w:pStyle w:val="NumberedBulletedList"/>
        <w:numPr>
          <w:ilvl w:val="0"/>
          <w:numId w:val="15"/>
        </w:numPr>
      </w:pPr>
      <w:r w:rsidRPr="004A52AF">
        <w:t xml:space="preserve">Submit a draft </w:t>
      </w:r>
      <w:r w:rsidR="009F3AF9" w:rsidRPr="004A52AF">
        <w:t>management plan</w:t>
      </w:r>
      <w:r w:rsidRPr="004A52AF">
        <w:t xml:space="preserve">. See </w:t>
      </w:r>
      <w:del w:id="670" w:author="Goldich, Rosie" w:date="2026-04-24T12:13:00Z" w16du:dateUtc="2026-04-24T18:13:00Z">
        <w:r w:rsidRPr="004A52AF" w:rsidDel="00647E24">
          <w:delText xml:space="preserve">Appendix N: </w:delText>
        </w:r>
      </w:del>
      <w:r w:rsidRPr="004A52AF">
        <w:t>Management Plan.</w:t>
      </w:r>
    </w:p>
    <w:p w14:paraId="254488B8" w14:textId="7D967C80" w:rsidR="004A52AF" w:rsidRPr="004A52AF" w:rsidRDefault="004A52AF" w:rsidP="004A52AF">
      <w:pPr>
        <w:pStyle w:val="NumberedBulletedList"/>
        <w:numPr>
          <w:ilvl w:val="0"/>
          <w:numId w:val="0"/>
        </w:numPr>
      </w:pPr>
    </w:p>
    <w:p w14:paraId="513DBF7A" w14:textId="766E828F" w:rsidR="004A52AF" w:rsidRPr="004A52AF" w:rsidRDefault="004A52AF" w:rsidP="004A52AF">
      <w:pPr>
        <w:pStyle w:val="NumberedBulletedList"/>
      </w:pPr>
      <w:r w:rsidRPr="004A52AF">
        <w:t xml:space="preserve">Execute the Affidavit of the Non-Disclosure Agreement, if applicable. See </w:t>
      </w:r>
      <w:del w:id="671" w:author="Goldich, Rosie" w:date="2026-04-24T12:13:00Z" w16du:dateUtc="2026-04-24T18:13:00Z">
        <w:r w:rsidRPr="004A52AF" w:rsidDel="00647E24">
          <w:delText xml:space="preserve">Appendix G: </w:delText>
        </w:r>
      </w:del>
      <w:r w:rsidRPr="004A52AF">
        <w:t>Non-Disclosure Agreement.</w:t>
      </w:r>
    </w:p>
    <w:p w14:paraId="48E793D8" w14:textId="77777777" w:rsidR="004A52AF" w:rsidRPr="004A52AF" w:rsidRDefault="004A52AF" w:rsidP="004A52AF">
      <w:pPr>
        <w:pStyle w:val="NumberedBulletedList"/>
        <w:numPr>
          <w:ilvl w:val="0"/>
          <w:numId w:val="0"/>
        </w:numPr>
      </w:pPr>
    </w:p>
    <w:p w14:paraId="771FAE37" w14:textId="0F50F7F9" w:rsidR="004A52AF" w:rsidRPr="004A52AF" w:rsidRDefault="004A52AF" w:rsidP="004A52AF">
      <w:pPr>
        <w:pStyle w:val="NumberedBulletedList"/>
      </w:pPr>
      <w:r w:rsidRPr="004A52AF">
        <w:t>Document firm commitment</w:t>
      </w:r>
      <w:del w:id="672" w:author="Crider, Stephanie" w:date="2026-06-24T15:23:00Z" w16du:dateUtc="2026-06-24T21:23:00Z">
        <w:r w:rsidRPr="004A52AF" w:rsidDel="009F3AF9">
          <w:delText>s</w:delText>
        </w:r>
      </w:del>
      <w:ins w:id="673" w:author="Crider, Stephanie" w:date="2026-06-24T15:23:00Z" w16du:dateUtc="2026-06-24T21:23:00Z">
        <w:r w:rsidR="009F3AF9">
          <w:t xml:space="preserve"> of all other funding sources, including but not limited to </w:t>
        </w:r>
      </w:ins>
      <w:del w:id="674" w:author="Crider, Stephanie" w:date="2026-06-24T15:23:00Z" w16du:dateUtc="2026-06-24T21:23:00Z">
        <w:r w:rsidRPr="004A52AF" w:rsidDel="009F3AF9">
          <w:delText xml:space="preserve"> for assistance from other </w:delText>
        </w:r>
      </w:del>
      <w:r w:rsidRPr="004A52AF">
        <w:t>local, state</w:t>
      </w:r>
      <w:del w:id="675" w:author="Crider, Stephanie" w:date="2026-06-24T15:23:00Z" w16du:dateUtc="2026-06-24T21:23:00Z">
        <w:r w:rsidRPr="004A52AF" w:rsidDel="009F3AF9">
          <w:delText>,</w:delText>
        </w:r>
      </w:del>
      <w:r w:rsidRPr="004A52AF">
        <w:t xml:space="preserve"> or federal funding sources necessary to complete the proposed project.</w:t>
      </w:r>
    </w:p>
    <w:p w14:paraId="156B71A3" w14:textId="77777777" w:rsidR="004A52AF" w:rsidRPr="004A52AF" w:rsidRDefault="004A52AF" w:rsidP="004A52AF">
      <w:pPr>
        <w:pStyle w:val="NumberedBulletedList"/>
        <w:numPr>
          <w:ilvl w:val="0"/>
          <w:numId w:val="0"/>
        </w:numPr>
      </w:pPr>
    </w:p>
    <w:p w14:paraId="55F34538" w14:textId="2C8D6BE1" w:rsidR="004A52AF" w:rsidRPr="004A52AF" w:rsidRDefault="004A52AF" w:rsidP="004A52AF">
      <w:pPr>
        <w:pStyle w:val="NumberedBulletedList"/>
      </w:pPr>
      <w:r w:rsidRPr="004A52AF">
        <w:t>How will CDBG</w:t>
      </w:r>
      <w:ins w:id="676" w:author="Crider, Stephanie" w:date="2026-06-24T15:24:00Z" w16du:dateUtc="2026-06-24T21:24:00Z">
        <w:r w:rsidR="009F3AF9">
          <w:t>-ED</w:t>
        </w:r>
      </w:ins>
      <w:r w:rsidRPr="004A52AF">
        <w:t xml:space="preserve"> project start-up requirements, including</w:t>
      </w:r>
      <w:ins w:id="677" w:author="Crider, Stephanie" w:date="2026-06-24T15:24:00Z" w16du:dateUtc="2026-06-24T21:24:00Z">
        <w:r w:rsidR="009F3AF9">
          <w:t xml:space="preserve"> firm commitment of</w:t>
        </w:r>
      </w:ins>
      <w:r w:rsidRPr="004A52AF">
        <w:t xml:space="preserve"> match</w:t>
      </w:r>
      <w:ins w:id="678" w:author="Crider, Stephanie" w:date="2026-06-24T15:24:00Z" w16du:dateUtc="2026-06-24T21:24:00Z">
        <w:r w:rsidR="009F3AF9">
          <w:t>ing funds</w:t>
        </w:r>
      </w:ins>
      <w:r w:rsidRPr="004A52AF">
        <w:t xml:space="preserve">, be met within </w:t>
      </w:r>
      <w:del w:id="679" w:author="Crider, Stephanie" w:date="2026-06-24T15:24:00Z" w16du:dateUtc="2026-06-24T21:24:00Z">
        <w:r w:rsidRPr="004A52AF" w:rsidDel="009F3AF9">
          <w:delText xml:space="preserve">9 </w:delText>
        </w:r>
      </w:del>
      <w:ins w:id="680" w:author="Crider, Stephanie" w:date="2026-06-24T15:24:00Z" w16du:dateUtc="2026-06-24T21:24:00Z">
        <w:r w:rsidR="009F3AF9">
          <w:t>nine</w:t>
        </w:r>
        <w:r w:rsidR="009F3AF9" w:rsidRPr="004A52AF">
          <w:t xml:space="preserve"> </w:t>
        </w:r>
      </w:ins>
      <w:r w:rsidRPr="004A52AF">
        <w:t>months of the date of announcement of funding award</w:t>
      </w:r>
      <w:del w:id="681" w:author="Crider, Stephanie" w:date="2026-06-24T15:24:00Z" w16du:dateUtc="2026-06-24T21:24:00Z">
        <w:r w:rsidRPr="004A52AF" w:rsidDel="009F3AF9">
          <w:delText xml:space="preserve"> (including firm commitments of funds)</w:delText>
        </w:r>
      </w:del>
      <w:r w:rsidRPr="004A52AF">
        <w:t>?</w:t>
      </w:r>
    </w:p>
    <w:p w14:paraId="70B3485D" w14:textId="77777777" w:rsidR="004A52AF" w:rsidRPr="004A52AF" w:rsidRDefault="004A52AF" w:rsidP="004A52AF">
      <w:pPr>
        <w:pStyle w:val="NumberedBulletedList"/>
        <w:numPr>
          <w:ilvl w:val="0"/>
          <w:numId w:val="0"/>
        </w:numPr>
      </w:pPr>
    </w:p>
    <w:p w14:paraId="28EBFB84" w14:textId="0F298AF8" w:rsidR="004A52AF" w:rsidRPr="004A52AF" w:rsidRDefault="004A52AF" w:rsidP="004A52AF">
      <w:pPr>
        <w:pStyle w:val="NumberedBulletedList"/>
      </w:pPr>
      <w:r w:rsidRPr="004A52AF">
        <w:t xml:space="preserve">Will the </w:t>
      </w:r>
      <w:del w:id="682" w:author="Goldich, Rosie" w:date="2026-07-13T11:48:00Z" w16du:dateUtc="2026-07-13T17:48:00Z">
        <w:r w:rsidRPr="004A52AF" w:rsidDel="006E77F0">
          <w:delText xml:space="preserve">current </w:delText>
        </w:r>
      </w:del>
      <w:ins w:id="683" w:author="Goldich, Rosie" w:date="2026-07-13T11:48:00Z" w16du:dateUtc="2026-07-13T17:48:00Z">
        <w:r w:rsidR="006E77F0">
          <w:t>existing</w:t>
        </w:r>
        <w:r w:rsidR="006E77F0" w:rsidRPr="004A52AF">
          <w:t xml:space="preserve"> </w:t>
        </w:r>
      </w:ins>
      <w:r w:rsidRPr="004A52AF">
        <w:t>infrastructure support the additional employees and</w:t>
      </w:r>
      <w:ins w:id="684" w:author="Crider, Stephanie" w:date="2026-06-24T15:25:00Z" w16du:dateUtc="2026-06-24T21:25:00Z">
        <w:r w:rsidR="009F3AF9">
          <w:t xml:space="preserve"> </w:t>
        </w:r>
      </w:ins>
      <w:del w:id="685" w:author="Crider, Stephanie" w:date="2026-06-24T15:25:00Z" w16du:dateUtc="2026-06-24T21:25:00Z">
        <w:r w:rsidRPr="004A52AF" w:rsidDel="009F3AF9">
          <w:delText>/</w:delText>
        </w:r>
      </w:del>
      <w:r w:rsidRPr="004A52AF">
        <w:t>or business expansion (housing, water, wastewater, utilities, parking, etc.)?</w:t>
      </w:r>
    </w:p>
    <w:p w14:paraId="001CC7CE" w14:textId="77777777" w:rsidR="004A52AF" w:rsidRPr="004A52AF" w:rsidRDefault="004A52AF" w:rsidP="004A52AF">
      <w:pPr>
        <w:pStyle w:val="NumberedBulletedList"/>
        <w:numPr>
          <w:ilvl w:val="0"/>
          <w:numId w:val="0"/>
        </w:numPr>
      </w:pPr>
    </w:p>
    <w:p w14:paraId="6B29DCEF" w14:textId="4144C289" w:rsidR="004A52AF" w:rsidRPr="004A52AF" w:rsidRDefault="004A52AF" w:rsidP="004A52AF">
      <w:pPr>
        <w:pStyle w:val="NumberedBulletedList"/>
      </w:pPr>
      <w:r w:rsidRPr="004A52AF">
        <w:t>If procurement is necessary for design, implementation, and/or management of the project and has already been completed, please provide the following documents:</w:t>
      </w:r>
    </w:p>
    <w:p w14:paraId="400DB862" w14:textId="599EA2BA" w:rsidR="004A52AF" w:rsidRPr="004A52AF" w:rsidRDefault="004A52AF" w:rsidP="004A52AF">
      <w:pPr>
        <w:pStyle w:val="NumberedBulletedList"/>
        <w:numPr>
          <w:ilvl w:val="1"/>
          <w:numId w:val="4"/>
        </w:numPr>
      </w:pPr>
      <w:r w:rsidRPr="004A52AF">
        <w:t xml:space="preserve">Affidavit of publication for the Section 3 </w:t>
      </w:r>
      <w:r w:rsidR="009F3AF9" w:rsidRPr="004A52AF">
        <w:t>notice</w:t>
      </w:r>
    </w:p>
    <w:p w14:paraId="69675DB1" w14:textId="0B67BF49" w:rsidR="004A52AF" w:rsidRPr="004A52AF" w:rsidRDefault="004A52AF" w:rsidP="004A52AF">
      <w:pPr>
        <w:pStyle w:val="NumberedBulletedList"/>
        <w:numPr>
          <w:ilvl w:val="1"/>
          <w:numId w:val="4"/>
        </w:numPr>
      </w:pPr>
      <w:r w:rsidRPr="004A52AF">
        <w:t xml:space="preserve">Direct </w:t>
      </w:r>
      <w:r w:rsidR="009F3AF9" w:rsidRPr="004A52AF">
        <w:t xml:space="preserve">solicitation </w:t>
      </w:r>
      <w:r w:rsidRPr="004A52AF">
        <w:t>of Disadvantaged Business Enterprises</w:t>
      </w:r>
    </w:p>
    <w:p w14:paraId="3D824430" w14:textId="41C79461" w:rsidR="004A52AF" w:rsidRPr="004A52AF" w:rsidRDefault="004A52AF" w:rsidP="004A52AF">
      <w:pPr>
        <w:pStyle w:val="NumberedBulletedList"/>
        <w:numPr>
          <w:ilvl w:val="1"/>
          <w:numId w:val="4"/>
        </w:numPr>
      </w:pPr>
      <w:r w:rsidRPr="004A52AF">
        <w:t xml:space="preserve">The full </w:t>
      </w:r>
      <w:r w:rsidR="009F3AF9" w:rsidRPr="004A52AF">
        <w:t>request for proposals</w:t>
      </w:r>
      <w:del w:id="686" w:author="Crider, Stephanie" w:date="2026-06-24T15:26:00Z" w16du:dateUtc="2026-06-24T21:26:00Z">
        <w:r w:rsidR="009F3AF9" w:rsidRPr="004A52AF" w:rsidDel="009F3AF9">
          <w:delText xml:space="preserve"> </w:delText>
        </w:r>
        <w:r w:rsidRPr="004A52AF" w:rsidDel="009F3AF9">
          <w:delText>(RFP)</w:delText>
        </w:r>
      </w:del>
      <w:r w:rsidRPr="004A52AF">
        <w:t xml:space="preserve"> or </w:t>
      </w:r>
      <w:r w:rsidR="009F3AF9" w:rsidRPr="004A52AF">
        <w:t>request for qualifications</w:t>
      </w:r>
      <w:del w:id="687" w:author="Crider, Stephanie" w:date="2026-06-24T15:26:00Z" w16du:dateUtc="2026-06-24T21:26:00Z">
        <w:r w:rsidR="009F3AF9" w:rsidRPr="004A52AF" w:rsidDel="009F3AF9">
          <w:delText xml:space="preserve"> </w:delText>
        </w:r>
        <w:r w:rsidRPr="004A52AF" w:rsidDel="009F3AF9">
          <w:delText>(RFQ)</w:delText>
        </w:r>
      </w:del>
    </w:p>
    <w:p w14:paraId="497ECD10" w14:textId="5EF10B1D" w:rsidR="004A52AF" w:rsidRPr="004A52AF" w:rsidRDefault="004A52AF" w:rsidP="004A52AF">
      <w:pPr>
        <w:pStyle w:val="NumberedBulletedList"/>
        <w:numPr>
          <w:ilvl w:val="1"/>
          <w:numId w:val="4"/>
        </w:numPr>
      </w:pPr>
      <w:r w:rsidRPr="004A52AF">
        <w:t xml:space="preserve">The affidavit of publication for the </w:t>
      </w:r>
      <w:del w:id="688" w:author="Crider, Stephanie" w:date="2026-06-24T15:26:00Z" w16du:dateUtc="2026-06-24T21:26:00Z">
        <w:r w:rsidRPr="004A52AF" w:rsidDel="009F3AF9">
          <w:delText>RFP/RFQ</w:delText>
        </w:r>
      </w:del>
      <w:ins w:id="689" w:author="Crider, Stephanie" w:date="2026-06-24T15:26:00Z" w16du:dateUtc="2026-06-24T21:26:00Z">
        <w:r w:rsidR="009F3AF9">
          <w:t>request for proposals or request for qualifications</w:t>
        </w:r>
      </w:ins>
    </w:p>
    <w:p w14:paraId="208DC0AC" w14:textId="2F91B054" w:rsidR="004A52AF" w:rsidRPr="004A52AF" w:rsidRDefault="004A52AF" w:rsidP="004A52AF">
      <w:pPr>
        <w:pStyle w:val="NumberedBulletedList"/>
        <w:numPr>
          <w:ilvl w:val="1"/>
          <w:numId w:val="4"/>
        </w:numPr>
      </w:pPr>
      <w:r w:rsidRPr="004A52AF">
        <w:t>Meeting minutes and</w:t>
      </w:r>
      <w:ins w:id="690" w:author="Crider, Stephanie" w:date="2026-06-24T15:26:00Z" w16du:dateUtc="2026-06-24T21:26:00Z">
        <w:r w:rsidR="009F3AF9">
          <w:t xml:space="preserve"> </w:t>
        </w:r>
      </w:ins>
      <w:del w:id="691" w:author="Crider, Stephanie" w:date="2026-06-24T15:26:00Z" w16du:dateUtc="2026-06-24T21:26:00Z">
        <w:r w:rsidRPr="004A52AF" w:rsidDel="009F3AF9">
          <w:delText>/</w:delText>
        </w:r>
      </w:del>
      <w:r w:rsidRPr="004A52AF">
        <w:t>or interviews with prospective entities</w:t>
      </w:r>
    </w:p>
    <w:p w14:paraId="79254280" w14:textId="5DFAF9A7" w:rsidR="004A52AF" w:rsidRPr="004A52AF" w:rsidRDefault="004A52AF" w:rsidP="004A52AF">
      <w:pPr>
        <w:pStyle w:val="NumberedBulletedList"/>
        <w:numPr>
          <w:ilvl w:val="1"/>
          <w:numId w:val="4"/>
        </w:numPr>
      </w:pPr>
      <w:r w:rsidRPr="004A52AF">
        <w:t>The scoring criteria used to select the successful entity</w:t>
      </w:r>
    </w:p>
    <w:p w14:paraId="2575154C" w14:textId="77777777" w:rsidR="004A52AF" w:rsidRPr="004A52AF" w:rsidRDefault="004A52AF" w:rsidP="004A52AF">
      <w:pPr>
        <w:pStyle w:val="NumberedBulletedList"/>
        <w:numPr>
          <w:ilvl w:val="0"/>
          <w:numId w:val="0"/>
        </w:numPr>
      </w:pPr>
    </w:p>
    <w:p w14:paraId="17BED490" w14:textId="6AF3BDEF" w:rsidR="004A52AF" w:rsidRPr="004A52AF" w:rsidRDefault="004A52AF" w:rsidP="004A52AF">
      <w:pPr>
        <w:pStyle w:val="NumberedBulletedList"/>
      </w:pPr>
      <w:r w:rsidRPr="004A52AF">
        <w:t>If procurement is necessary for design, implementation</w:t>
      </w:r>
      <w:del w:id="692" w:author="Crider, Stephanie" w:date="2026-06-24T15:26:00Z" w16du:dateUtc="2026-06-24T21:26:00Z">
        <w:r w:rsidRPr="004A52AF" w:rsidDel="009F3AF9">
          <w:delText>,</w:delText>
        </w:r>
      </w:del>
      <w:r w:rsidRPr="004A52AF">
        <w:t xml:space="preserve"> and</w:t>
      </w:r>
      <w:ins w:id="693" w:author="Crider, Stephanie" w:date="2026-06-24T15:26:00Z" w16du:dateUtc="2026-06-24T21:26:00Z">
        <w:r w:rsidR="009F3AF9">
          <w:t xml:space="preserve"> </w:t>
        </w:r>
      </w:ins>
      <w:del w:id="694" w:author="Crider, Stephanie" w:date="2026-06-24T15:26:00Z" w16du:dateUtc="2026-06-24T21:26:00Z">
        <w:r w:rsidRPr="004A52AF" w:rsidDel="009F3AF9">
          <w:delText>/</w:delText>
        </w:r>
      </w:del>
      <w:r w:rsidRPr="004A52AF">
        <w:t xml:space="preserve">or management of the project and has not already been completed, describe the steps that will be taken to document procurement and that it will comply with CDBG procurement requirements and </w:t>
      </w:r>
      <w:r w:rsidR="009F3AF9" w:rsidRPr="004A52AF">
        <w:t xml:space="preserve">state </w:t>
      </w:r>
      <w:r w:rsidRPr="004A52AF">
        <w:t>law.</w:t>
      </w:r>
    </w:p>
    <w:p w14:paraId="0EED4486" w14:textId="77777777" w:rsidR="004A52AF" w:rsidRPr="004A52AF" w:rsidRDefault="004A52AF" w:rsidP="004A52AF">
      <w:pPr>
        <w:pStyle w:val="NumberedBulletedList"/>
        <w:numPr>
          <w:ilvl w:val="0"/>
          <w:numId w:val="0"/>
        </w:numPr>
      </w:pPr>
    </w:p>
    <w:p w14:paraId="3F6A829A" w14:textId="441C14F7" w:rsidR="004A52AF" w:rsidRPr="004A52AF" w:rsidRDefault="004A52AF" w:rsidP="004A52AF">
      <w:pPr>
        <w:pStyle w:val="NumberedBulletedList"/>
      </w:pPr>
      <w:r w:rsidRPr="004A52AF">
        <w:t xml:space="preserve">If program income is expected as a result of this or other CDBG projects, include the </w:t>
      </w:r>
      <w:r w:rsidR="00495447" w:rsidRPr="004A52AF">
        <w:t>program income plan or the revolving loan fund plan</w:t>
      </w:r>
      <w:r w:rsidRPr="004A52AF">
        <w:t xml:space="preserve">. See </w:t>
      </w:r>
      <w:del w:id="695" w:author="Goldich, Rosie" w:date="2026-04-24T12:13:00Z" w16du:dateUtc="2026-04-24T18:13:00Z">
        <w:r w:rsidRPr="004A52AF" w:rsidDel="00641148">
          <w:delText xml:space="preserve">Appendix M: </w:delText>
        </w:r>
      </w:del>
      <w:r w:rsidRPr="004A52AF">
        <w:t>Revolving Loan Fund Plan.</w:t>
      </w:r>
    </w:p>
    <w:p w14:paraId="74211114" w14:textId="32053560" w:rsidR="004A52AF" w:rsidRPr="004A52AF" w:rsidRDefault="004A52AF" w:rsidP="004A52AF">
      <w:pPr>
        <w:pStyle w:val="NumberedBulletedList"/>
        <w:numPr>
          <w:ilvl w:val="0"/>
          <w:numId w:val="0"/>
        </w:numPr>
      </w:pPr>
    </w:p>
    <w:p w14:paraId="339922E1" w14:textId="17AF03C7" w:rsidR="004A52AF" w:rsidRPr="004A52AF" w:rsidRDefault="004A52AF" w:rsidP="004A52AF">
      <w:pPr>
        <w:pStyle w:val="NumberedBulletedList"/>
      </w:pPr>
      <w:r w:rsidRPr="004A52AF">
        <w:t>Is the applicant compliant with the auditing and annual financial reporting requirements provided for in the Montana Single Audit Act, 2-7-501 to 522, MCA?</w:t>
      </w:r>
    </w:p>
    <w:p w14:paraId="14DBD9E6" w14:textId="77777777" w:rsidR="004A52AF" w:rsidRPr="004A52AF" w:rsidRDefault="004A52AF" w:rsidP="004A52AF">
      <w:pPr>
        <w:pStyle w:val="NumberedBulletedList"/>
        <w:numPr>
          <w:ilvl w:val="0"/>
          <w:numId w:val="0"/>
        </w:numPr>
      </w:pPr>
    </w:p>
    <w:p w14:paraId="5142FCF5" w14:textId="2C988EDB" w:rsidR="004A52AF" w:rsidRPr="004A52AF" w:rsidRDefault="004A52AF" w:rsidP="004A52AF">
      <w:pPr>
        <w:pStyle w:val="NumberedBulletedList"/>
      </w:pPr>
      <w:r w:rsidRPr="004A52AF">
        <w:t xml:space="preserve">Complete the </w:t>
      </w:r>
      <w:r w:rsidR="00495447" w:rsidRPr="004A52AF">
        <w:t>environmental checklist</w:t>
      </w:r>
      <w:r w:rsidRPr="004A52AF">
        <w:t xml:space="preserve">. See </w:t>
      </w:r>
      <w:del w:id="696" w:author="Goldich, Rosie" w:date="2026-04-24T12:13:00Z" w16du:dateUtc="2026-04-24T18:13:00Z">
        <w:r w:rsidRPr="004A52AF" w:rsidDel="00641148">
          <w:delText xml:space="preserve">Appendix P: </w:delText>
        </w:r>
      </w:del>
      <w:r w:rsidRPr="004A52AF">
        <w:t>Environmental Checklist.</w:t>
      </w:r>
    </w:p>
    <w:p w14:paraId="11EF29E2" w14:textId="77777777" w:rsidR="004A52AF" w:rsidRPr="004A52AF" w:rsidRDefault="004A52AF" w:rsidP="004A52AF">
      <w:pPr>
        <w:pStyle w:val="NumberedBulletedList"/>
        <w:numPr>
          <w:ilvl w:val="0"/>
          <w:numId w:val="0"/>
        </w:numPr>
      </w:pPr>
    </w:p>
    <w:p w14:paraId="1F2685A4" w14:textId="2776A1B0" w:rsidR="004A52AF" w:rsidRPr="004A52AF" w:rsidRDefault="004A52AF" w:rsidP="004A52AF">
      <w:pPr>
        <w:pStyle w:val="NumberedBulletedList"/>
      </w:pPr>
      <w:r w:rsidRPr="004A52AF">
        <w:t xml:space="preserve">Applicants must demonstrate that the project will comply with requirements of the </w:t>
      </w:r>
      <w:del w:id="697" w:author="Crider, Stephanie" w:date="2026-06-24T15:28:00Z" w16du:dateUtc="2026-06-24T21:28:00Z">
        <w:r w:rsidRPr="004A52AF" w:rsidDel="00495447">
          <w:delText>Uniform Relocation Assistance and Real Property Acquisition Policies Act (</w:delText>
        </w:r>
      </w:del>
      <w:r w:rsidRPr="004A52AF">
        <w:t>URA</w:t>
      </w:r>
      <w:del w:id="698" w:author="Crider, Stephanie" w:date="2026-06-24T15:28:00Z" w16du:dateUtc="2026-06-24T21:28:00Z">
        <w:r w:rsidRPr="004A52AF" w:rsidDel="00495447">
          <w:delText>)</w:delText>
        </w:r>
      </w:del>
      <w:r w:rsidRPr="004A52AF">
        <w:t>. Does the project include acquisition</w:t>
      </w:r>
      <w:ins w:id="699" w:author="Crider, Stephanie" w:date="2026-06-24T15:28:00Z" w16du:dateUtc="2026-06-24T21:28:00Z">
        <w:r w:rsidR="00495447">
          <w:t xml:space="preserve">, </w:t>
        </w:r>
      </w:ins>
      <w:del w:id="700" w:author="Crider, Stephanie" w:date="2026-06-24T15:28:00Z" w16du:dateUtc="2026-06-24T21:28:00Z">
        <w:r w:rsidRPr="004A52AF" w:rsidDel="00495447">
          <w:delText xml:space="preserve"> (</w:delText>
        </w:r>
      </w:del>
      <w:r w:rsidRPr="004A52AF">
        <w:t>regardless of whether CDBG funds will be used for the acquisition</w:t>
      </w:r>
      <w:del w:id="701" w:author="Crider, Stephanie" w:date="2026-06-24T15:28:00Z" w16du:dateUtc="2026-06-24T21:28:00Z">
        <w:r w:rsidRPr="004A52AF" w:rsidDel="00495447">
          <w:delText>)</w:delText>
        </w:r>
      </w:del>
      <w:r w:rsidRPr="004A52AF">
        <w:t>?</w:t>
      </w:r>
    </w:p>
    <w:p w14:paraId="23E1A372" w14:textId="77777777" w:rsidR="004A52AF" w:rsidRPr="004A52AF" w:rsidRDefault="004A52AF" w:rsidP="004A52AF">
      <w:pPr>
        <w:pStyle w:val="NumberedBulletedList"/>
        <w:numPr>
          <w:ilvl w:val="0"/>
          <w:numId w:val="0"/>
        </w:numPr>
      </w:pPr>
    </w:p>
    <w:p w14:paraId="22480F1A" w14:textId="5C3F67DA" w:rsidR="004A52AF" w:rsidRPr="004A52AF" w:rsidRDefault="004A52AF" w:rsidP="004A52AF">
      <w:pPr>
        <w:pStyle w:val="NumberedBulletedList"/>
      </w:pPr>
      <w:r w:rsidRPr="004A52AF">
        <w:t>Will occupants of a business have to relocate</w:t>
      </w:r>
      <w:ins w:id="702" w:author="Crider, Stephanie" w:date="2026-06-24T15:28:00Z" w16du:dateUtc="2026-06-24T21:28:00Z">
        <w:r w:rsidR="00495447">
          <w:t xml:space="preserve">, </w:t>
        </w:r>
      </w:ins>
      <w:del w:id="703" w:author="Crider, Stephanie" w:date="2026-06-24T15:28:00Z" w16du:dateUtc="2026-06-24T21:28:00Z">
        <w:r w:rsidRPr="004A52AF" w:rsidDel="00495447">
          <w:delText xml:space="preserve"> (</w:delText>
        </w:r>
      </w:del>
      <w:r w:rsidRPr="004A52AF">
        <w:t>even temporarily</w:t>
      </w:r>
      <w:del w:id="704" w:author="Crider, Stephanie" w:date="2026-06-24T15:28:00Z" w16du:dateUtc="2026-06-24T21:28:00Z">
        <w:r w:rsidRPr="004A52AF" w:rsidDel="00495447">
          <w:delText>)</w:delText>
        </w:r>
      </w:del>
      <w:ins w:id="705" w:author="Crider, Stephanie" w:date="2026-06-24T15:28:00Z" w16du:dateUtc="2026-06-24T21:28:00Z">
        <w:r w:rsidR="00495447">
          <w:t>,</w:t>
        </w:r>
      </w:ins>
      <w:r w:rsidRPr="004A52AF">
        <w:t xml:space="preserve"> due to project activities?</w:t>
      </w:r>
    </w:p>
    <w:p w14:paraId="1A3505FE" w14:textId="77777777" w:rsidR="004A52AF" w:rsidRDefault="004A52AF" w:rsidP="004A52AF">
      <w:pPr>
        <w:pStyle w:val="NumberedBulletedList"/>
        <w:numPr>
          <w:ilvl w:val="0"/>
          <w:numId w:val="0"/>
        </w:numPr>
      </w:pPr>
    </w:p>
    <w:p w14:paraId="06BC02CD" w14:textId="1414C0B4" w:rsidR="004A52AF" w:rsidRDefault="004A52AF" w:rsidP="004A52AF">
      <w:pPr>
        <w:pStyle w:val="Heading3"/>
      </w:pPr>
      <w:bookmarkStart w:id="706" w:name="_Toc226382264"/>
      <w:r>
        <w:t>Review Criterion #5 – Description of Jobs</w:t>
      </w:r>
      <w:bookmarkEnd w:id="706"/>
    </w:p>
    <w:p w14:paraId="41EE8F8F" w14:textId="7422BBAB" w:rsidR="004A52AF" w:rsidRPr="004A52AF" w:rsidRDefault="004A52AF" w:rsidP="004A52AF">
      <w:pPr>
        <w:pStyle w:val="NumberedBulletedList"/>
        <w:numPr>
          <w:ilvl w:val="0"/>
          <w:numId w:val="16"/>
        </w:numPr>
      </w:pPr>
      <w:r w:rsidRPr="004A52AF">
        <w:t>Will the subrecipient create new jobs or retain current jobs of which at least 51% will be</w:t>
      </w:r>
      <w:ins w:id="707" w:author="Crider, Stephanie" w:date="2026-06-24T15:29:00Z" w16du:dateUtc="2026-06-24T21:29:00Z">
        <w:r w:rsidR="004D3FBB">
          <w:t xml:space="preserve"> made available to</w:t>
        </w:r>
      </w:ins>
      <w:r w:rsidRPr="004A52AF">
        <w:t xml:space="preserve"> LMI</w:t>
      </w:r>
      <w:ins w:id="708" w:author="Crider, Stephanie" w:date="2026-06-24T15:29:00Z" w16du:dateUtc="2026-06-24T21:29:00Z">
        <w:r w:rsidR="004D3FBB">
          <w:t xml:space="preserve"> persons</w:t>
        </w:r>
      </w:ins>
      <w:r w:rsidRPr="004A52AF">
        <w:t>? How many, on a</w:t>
      </w:r>
      <w:ins w:id="709" w:author="Crider, Stephanie" w:date="2026-06-24T15:29:00Z" w16du:dateUtc="2026-06-24T21:29:00Z">
        <w:r w:rsidR="004D3FBB">
          <w:t xml:space="preserve"> full-time</w:t>
        </w:r>
      </w:ins>
      <w:del w:id="710" w:author="Crider, Stephanie" w:date="2026-06-24T15:29:00Z" w16du:dateUtc="2026-06-24T21:29:00Z">
        <w:r w:rsidRPr="004A52AF" w:rsidDel="004D3FBB">
          <w:delText xml:space="preserve">n FTE </w:delText>
        </w:r>
      </w:del>
      <w:ins w:id="711" w:author="Crider, Stephanie" w:date="2026-06-24T15:29:00Z" w16du:dateUtc="2026-06-24T21:29:00Z">
        <w:r w:rsidR="004D3FBB" w:rsidRPr="004A52AF">
          <w:t xml:space="preserve"> </w:t>
        </w:r>
      </w:ins>
      <w:r w:rsidRPr="004A52AF">
        <w:t xml:space="preserve">basis? Will the $35,000 per </w:t>
      </w:r>
      <w:del w:id="712" w:author="Crider, Stephanie" w:date="2026-06-24T15:30:00Z" w16du:dateUtc="2026-06-24T21:30:00Z">
        <w:r w:rsidRPr="004A52AF" w:rsidDel="004D3FBB">
          <w:delText xml:space="preserve">FTE </w:delText>
        </w:r>
      </w:del>
      <w:ins w:id="713" w:author="Crider, Stephanie" w:date="2026-06-24T15:30:00Z" w16du:dateUtc="2026-06-24T21:30:00Z">
        <w:r w:rsidR="004D3FBB">
          <w:t>full-time</w:t>
        </w:r>
        <w:r w:rsidR="004D3FBB" w:rsidRPr="004A52AF">
          <w:t xml:space="preserve"> </w:t>
        </w:r>
      </w:ins>
      <w:r w:rsidRPr="004A52AF">
        <w:t>job cap be exceeded? Attach a description of the positions that will be created or retained including any education and</w:t>
      </w:r>
      <w:ins w:id="714" w:author="Crider, Stephanie" w:date="2026-06-24T15:30:00Z" w16du:dateUtc="2026-06-24T21:30:00Z">
        <w:r w:rsidR="004D3FBB">
          <w:t xml:space="preserve"> </w:t>
        </w:r>
      </w:ins>
      <w:del w:id="715" w:author="Crider, Stephanie" w:date="2026-06-24T15:30:00Z" w16du:dateUtc="2026-06-24T21:30:00Z">
        <w:r w:rsidRPr="004A52AF" w:rsidDel="004D3FBB">
          <w:delText>/</w:delText>
        </w:r>
      </w:del>
      <w:r w:rsidRPr="004A52AF">
        <w:t>or experience minimum requirements.</w:t>
      </w:r>
    </w:p>
    <w:p w14:paraId="78064846" w14:textId="77777777" w:rsidR="004A52AF" w:rsidRPr="004A52AF" w:rsidRDefault="004A52AF" w:rsidP="004A52AF">
      <w:pPr>
        <w:pStyle w:val="NumberedBulletedList"/>
        <w:numPr>
          <w:ilvl w:val="0"/>
          <w:numId w:val="0"/>
        </w:numPr>
      </w:pPr>
    </w:p>
    <w:p w14:paraId="240F91C7" w14:textId="40002158" w:rsidR="004A52AF" w:rsidRPr="004A52AF" w:rsidRDefault="004A52AF" w:rsidP="004A52AF">
      <w:pPr>
        <w:pStyle w:val="NumberedBulletedList"/>
      </w:pPr>
      <w:r w:rsidRPr="004A52AF">
        <w:t>If jobs will be retained, why is the proposed project necessary to retain jobs</w:t>
      </w:r>
      <w:ins w:id="716" w:author="Crider, Stephanie" w:date="2026-06-24T15:30:00Z" w16du:dateUtc="2026-06-24T21:30:00Z">
        <w:r w:rsidR="004D3FBB">
          <w:t xml:space="preserve">, </w:t>
        </w:r>
      </w:ins>
      <w:del w:id="717" w:author="Crider, Stephanie" w:date="2026-06-24T15:30:00Z" w16du:dateUtc="2026-06-24T21:30:00Z">
        <w:r w:rsidRPr="004A52AF" w:rsidDel="004D3FBB">
          <w:delText xml:space="preserve"> (</w:delText>
        </w:r>
      </w:del>
      <w:r w:rsidRPr="004A52AF">
        <w:t>i.e., what is occurring to threaten these jobs and how will the proposed project combat that</w:t>
      </w:r>
      <w:del w:id="718" w:author="Crider, Stephanie" w:date="2026-06-24T15:30:00Z" w16du:dateUtc="2026-06-24T21:30:00Z">
        <w:r w:rsidRPr="004A52AF" w:rsidDel="004D3FBB">
          <w:delText>)</w:delText>
        </w:r>
      </w:del>
      <w:r w:rsidRPr="004A52AF">
        <w:t>? Would these jobs be retained without CDBG-ED funds?</w:t>
      </w:r>
    </w:p>
    <w:p w14:paraId="04584BF3" w14:textId="77777777" w:rsidR="004A52AF" w:rsidRPr="004A52AF" w:rsidRDefault="004A52AF" w:rsidP="004A52AF">
      <w:pPr>
        <w:pStyle w:val="NumberedBulletedList"/>
        <w:numPr>
          <w:ilvl w:val="0"/>
          <w:numId w:val="0"/>
        </w:numPr>
      </w:pPr>
    </w:p>
    <w:p w14:paraId="4A6655C9" w14:textId="3FE107A7" w:rsidR="004A52AF" w:rsidRPr="004A52AF" w:rsidRDefault="004A52AF" w:rsidP="004A52AF">
      <w:pPr>
        <w:pStyle w:val="NumberedBulletedList"/>
      </w:pPr>
      <w:r w:rsidRPr="004A52AF">
        <w:t xml:space="preserve">If jobs </w:t>
      </w:r>
      <w:proofErr w:type="gramStart"/>
      <w:r w:rsidRPr="004A52AF">
        <w:t>will be</w:t>
      </w:r>
      <w:proofErr w:type="gramEnd"/>
      <w:r w:rsidRPr="004A52AF">
        <w:t xml:space="preserve"> retained or </w:t>
      </w:r>
      <w:del w:id="719" w:author="Goldich, Rosie" w:date="2026-07-13T11:53:00Z" w16du:dateUtc="2026-07-13T17:53:00Z">
        <w:r w:rsidRPr="004A52AF" w:rsidDel="00FD10E2">
          <w:delText xml:space="preserve">jobs will be </w:delText>
        </w:r>
      </w:del>
      <w:r w:rsidRPr="004A52AF">
        <w:t xml:space="preserve">trained, </w:t>
      </w:r>
      <w:del w:id="720" w:author="Goldich, Rosie" w:date="2026-07-13T11:53:00Z" w16du:dateUtc="2026-07-13T17:53:00Z">
        <w:r w:rsidRPr="004A52AF" w:rsidDel="00FD10E2">
          <w:delText xml:space="preserve">submit </w:delText>
        </w:r>
      </w:del>
      <w:r w:rsidRPr="004A52AF">
        <w:t xml:space="preserve">documentation that at least 51% of the jobs </w:t>
      </w:r>
      <w:del w:id="721" w:author="Goldich, Rosie" w:date="2026-07-13T11:53:00Z" w16du:dateUtc="2026-07-13T17:53:00Z">
        <w:r w:rsidRPr="004A52AF" w:rsidDel="00FD10E2">
          <w:delText xml:space="preserve">retained or trained </w:delText>
        </w:r>
      </w:del>
      <w:r w:rsidRPr="004A52AF">
        <w:t xml:space="preserve">are held by LMI persons. </w:t>
      </w:r>
      <w:del w:id="722" w:author="Goldich, Rosie" w:date="2026-07-13T11:53:00Z" w16du:dateUtc="2026-07-13T17:53:00Z">
        <w:r w:rsidRPr="004A52AF" w:rsidDel="00FD10E2">
          <w:delText>Household income surveys for each of the jobs retained or trained</w:delText>
        </w:r>
      </w:del>
      <w:del w:id="723" w:author="Goldich, Rosie" w:date="2026-07-13T11:49:00Z" w16du:dateUtc="2026-07-13T17:49:00Z">
        <w:r w:rsidRPr="004A52AF" w:rsidDel="00FD10E2">
          <w:delText xml:space="preserve"> should be submitted</w:delText>
        </w:r>
      </w:del>
      <w:ins w:id="724" w:author="Goldich, Rosie" w:date="2026-07-13T11:53:00Z" w16du:dateUtc="2026-07-13T17:53:00Z">
        <w:r w:rsidR="00FD10E2">
          <w:t>is</w:t>
        </w:r>
      </w:ins>
      <w:ins w:id="725" w:author="Goldich, Rosie" w:date="2026-07-13T11:49:00Z" w16du:dateUtc="2026-07-13T17:49:00Z">
        <w:r w:rsidR="00FD10E2">
          <w:t xml:space="preserve"> required with this application</w:t>
        </w:r>
      </w:ins>
      <w:r w:rsidRPr="004A52AF">
        <w:t xml:space="preserve">. See </w:t>
      </w:r>
      <w:del w:id="726" w:author="Goldich, Rosie" w:date="2026-04-24T12:13:00Z" w16du:dateUtc="2026-04-24T18:13:00Z">
        <w:r w:rsidRPr="004A52AF" w:rsidDel="00641148">
          <w:delText xml:space="preserve">Appendix L: </w:delText>
        </w:r>
      </w:del>
      <w:r w:rsidRPr="004A52AF">
        <w:t>LMI Benefit Calculation.</w:t>
      </w:r>
    </w:p>
    <w:p w14:paraId="52F5D5D0" w14:textId="77777777" w:rsidR="004A52AF" w:rsidRPr="004A52AF" w:rsidRDefault="004A52AF" w:rsidP="004A52AF">
      <w:pPr>
        <w:pStyle w:val="NumberedBulletedList"/>
        <w:numPr>
          <w:ilvl w:val="0"/>
          <w:numId w:val="0"/>
        </w:numPr>
      </w:pPr>
    </w:p>
    <w:p w14:paraId="3C186594" w14:textId="0F486950" w:rsidR="004A52AF" w:rsidRPr="004A52AF" w:rsidRDefault="004A52AF" w:rsidP="004A52AF">
      <w:pPr>
        <w:pStyle w:val="NumberedBulletedList"/>
      </w:pPr>
      <w:r w:rsidRPr="004A52AF">
        <w:t>Will the positions created or retained require training or a specialized skill? If so, how is the training or special skill provided or supported by the subrecipient?</w:t>
      </w:r>
    </w:p>
    <w:p w14:paraId="0EFDB084" w14:textId="77777777" w:rsidR="004A52AF" w:rsidRPr="004A52AF" w:rsidRDefault="004A52AF" w:rsidP="004A52AF">
      <w:pPr>
        <w:pStyle w:val="NumberedBulletedList"/>
        <w:numPr>
          <w:ilvl w:val="0"/>
          <w:numId w:val="0"/>
        </w:numPr>
      </w:pPr>
    </w:p>
    <w:p w14:paraId="356971F3" w14:textId="5C8732CD" w:rsidR="004A52AF" w:rsidRPr="004A52AF" w:rsidDel="00FD10E2" w:rsidRDefault="004A52AF" w:rsidP="00FF5EE2">
      <w:pPr>
        <w:pStyle w:val="NumberedBulletedList"/>
        <w:numPr>
          <w:ilvl w:val="0"/>
          <w:numId w:val="0"/>
        </w:numPr>
        <w:rPr>
          <w:del w:id="727" w:author="Goldich, Rosie" w:date="2026-07-13T11:58:00Z" w16du:dateUtc="2026-07-13T17:58:00Z"/>
        </w:rPr>
        <w:pPrChange w:id="728" w:author="Goldich, Rosie" w:date="2026-07-13T11:58:00Z" w16du:dateUtc="2026-07-13T17:58:00Z">
          <w:pPr>
            <w:pStyle w:val="NumberedBulletedList"/>
          </w:pPr>
        </w:pPrChange>
      </w:pPr>
      <w:r w:rsidRPr="004A52AF">
        <w:t xml:space="preserve">Attach a </w:t>
      </w:r>
      <w:del w:id="729" w:author="Goldich, Rosie" w:date="2026-07-13T11:58:00Z" w16du:dateUtc="2026-07-13T17:58:00Z">
        <w:r w:rsidRPr="004A52AF" w:rsidDel="00FD10E2">
          <w:delText xml:space="preserve">written description of the subrecipient’s recruitment and hiring process that ensures </w:delText>
        </w:r>
        <w:r w:rsidRPr="004A52AF" w:rsidDel="00FD10E2">
          <w:lastRenderedPageBreak/>
          <w:delText xml:space="preserve">recruitment, hiring, and training of local workers, particularly LMI persons, as much as is reasonably possible. Provide a copy of the </w:delText>
        </w:r>
        <w:r w:rsidR="00585FDB" w:rsidRPr="004A52AF" w:rsidDel="00FD10E2">
          <w:delText xml:space="preserve">hiring </w:delText>
        </w:r>
      </w:del>
      <w:ins w:id="730" w:author="Conley, Jordan" w:date="2026-05-11T10:24:00Z" w16du:dateUtc="2026-05-11T16:24:00Z">
        <w:del w:id="731" w:author="Goldich, Rosie" w:date="2026-07-13T11:58:00Z" w16du:dateUtc="2026-07-13T17:58:00Z">
          <w:r w:rsidR="00585FDB" w:rsidDel="00FD10E2">
            <w:delText>and</w:delText>
          </w:r>
        </w:del>
      </w:ins>
      <w:del w:id="732" w:author="Goldich, Rosie" w:date="2026-07-13T11:58:00Z" w16du:dateUtc="2026-07-13T17:58:00Z">
        <w:r w:rsidR="00585FDB" w:rsidRPr="004A52AF" w:rsidDel="00FD10E2">
          <w:delText xml:space="preserve">&amp; training </w:delText>
        </w:r>
        <w:r w:rsidRPr="004A52AF" w:rsidDel="00FD10E2">
          <w:delText xml:space="preserve">plan. See </w:delText>
        </w:r>
      </w:del>
      <w:del w:id="733" w:author="Goldich, Rosie" w:date="2026-04-24T12:12:00Z" w16du:dateUtc="2026-04-24T18:12:00Z">
        <w:r w:rsidRPr="004A52AF" w:rsidDel="001479BB">
          <w:delText xml:space="preserve">Appendix K: </w:delText>
        </w:r>
      </w:del>
      <w:del w:id="734" w:author="Goldich, Rosie" w:date="2026-07-13T11:58:00Z" w16du:dateUtc="2026-07-13T17:58:00Z">
        <w:r w:rsidRPr="004A52AF" w:rsidDel="00FD10E2">
          <w:delText xml:space="preserve">Hiring and Training Plan. Also, attach the signed </w:delText>
        </w:r>
        <w:r w:rsidR="00585FDB" w:rsidRPr="004A52AF" w:rsidDel="00FD10E2">
          <w:delText>anti-pirating certification</w:delText>
        </w:r>
        <w:r w:rsidRPr="004A52AF" w:rsidDel="00FD10E2">
          <w:delText xml:space="preserve">. See </w:delText>
        </w:r>
      </w:del>
      <w:del w:id="735" w:author="Goldich, Rosie" w:date="2026-04-24T12:13:00Z" w16du:dateUtc="2026-04-24T18:13:00Z">
        <w:r w:rsidRPr="004A52AF" w:rsidDel="001479BB">
          <w:delText xml:space="preserve">Appendix H: </w:delText>
        </w:r>
      </w:del>
      <w:del w:id="736" w:author="Goldich, Rosie" w:date="2026-07-13T11:58:00Z" w16du:dateUtc="2026-07-13T17:58:00Z">
        <w:r w:rsidRPr="004A52AF" w:rsidDel="00FD10E2">
          <w:delText>Anti-Pirating Certification.</w:delText>
        </w:r>
      </w:del>
    </w:p>
    <w:p w14:paraId="35FE8639" w14:textId="77777777" w:rsidR="004A52AF" w:rsidRPr="00061DDB" w:rsidRDefault="004A52AF" w:rsidP="00FD10E2">
      <w:pPr>
        <w:pStyle w:val="NumberedBulletedList"/>
        <w:numPr>
          <w:ilvl w:val="0"/>
          <w:numId w:val="0"/>
        </w:numPr>
      </w:pPr>
    </w:p>
    <w:sectPr w:rsidR="004A52AF" w:rsidRPr="00061DDB" w:rsidSect="00E32F39">
      <w:headerReference w:type="even" r:id="rId17"/>
      <w:headerReference w:type="default" r:id="rId18"/>
      <w:footerReference w:type="even" r:id="rId19"/>
      <w:footerReference w:type="default" r:id="rId20"/>
      <w:headerReference w:type="first" r:id="rId21"/>
      <w:footerReference w:type="first" r:id="rId22"/>
      <w:pgSz w:w="12240" w:h="15840"/>
      <w:pgMar w:top="1710" w:right="1440" w:bottom="117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0D235" w14:textId="77777777" w:rsidR="009E0649" w:rsidRDefault="009E0649" w:rsidP="005730E1">
      <w:r>
        <w:separator/>
      </w:r>
    </w:p>
    <w:p w14:paraId="0BFCFD92" w14:textId="77777777" w:rsidR="009E0649" w:rsidRDefault="009E0649"/>
    <w:p w14:paraId="03987401" w14:textId="77777777" w:rsidR="009E0649" w:rsidRDefault="009E0649"/>
  </w:endnote>
  <w:endnote w:type="continuationSeparator" w:id="0">
    <w:p w14:paraId="41C70567" w14:textId="77777777" w:rsidR="009E0649" w:rsidRDefault="009E0649" w:rsidP="005730E1">
      <w:r>
        <w:continuationSeparator/>
      </w:r>
    </w:p>
    <w:p w14:paraId="0B27056E" w14:textId="77777777" w:rsidR="009E0649" w:rsidRDefault="009E0649"/>
    <w:p w14:paraId="73080B99" w14:textId="77777777" w:rsidR="009E0649" w:rsidRDefault="009E0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0000785B" w:usb2="00000001"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dobeClean-Regular">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47032"/>
      <w:docPartObj>
        <w:docPartGallery w:val="Page Numbers (Bottom of Page)"/>
        <w:docPartUnique/>
      </w:docPartObj>
    </w:sdtPr>
    <w:sdtEndPr>
      <w:rPr>
        <w:noProof/>
      </w:rPr>
    </w:sdtEndPr>
    <w:sdtContent>
      <w:p w14:paraId="508E0381" w14:textId="48D1D821" w:rsidR="0036123C" w:rsidRPr="009B38D6" w:rsidRDefault="006D246F" w:rsidP="00510EF4">
        <w:pPr>
          <w:pStyle w:val="Footer"/>
          <w:tabs>
            <w:tab w:val="left" w:pos="4275"/>
          </w:tabs>
          <w:rPr>
            <w:noProof/>
          </w:rPr>
        </w:pPr>
        <w:sdt>
          <w:sdtPr>
            <w:rPr>
              <w:b/>
              <w:bCs/>
            </w:rPr>
            <w:alias w:val="Title"/>
            <w:tag w:val=""/>
            <w:id w:val="-1469518077"/>
            <w:dataBinding w:prefixMappings="xmlns:ns0='http://purl.org/dc/elements/1.1/' xmlns:ns1='http://schemas.openxmlformats.org/package/2006/metadata/core-properties' " w:xpath="/ns1:coreProperties[1]/ns0:title[1]" w:storeItemID="{6C3C8BC8-F283-45AE-878A-BAB7291924A1}"/>
            <w:text/>
          </w:sdtPr>
          <w:sdtContent>
            <w:r w:rsidR="008777C7">
              <w:rPr>
                <w:b/>
                <w:bCs/>
              </w:rPr>
              <w:t>Community Development Block Grant Economic Development Program</w:t>
            </w:r>
          </w:sdtContent>
        </w:sdt>
        <w:r w:rsidR="0036123C">
          <w:tab/>
        </w:r>
        <w:r w:rsidR="0036123C">
          <w:fldChar w:fldCharType="begin"/>
        </w:r>
        <w:r w:rsidR="0036123C">
          <w:instrText xml:space="preserve"> PAGE   \* MERGEFORMAT </w:instrText>
        </w:r>
        <w:r w:rsidR="0036123C">
          <w:fldChar w:fldCharType="separate"/>
        </w:r>
        <w:r w:rsidR="0036123C">
          <w:t>0</w:t>
        </w:r>
        <w:r w:rsidR="0036123C">
          <w:rPr>
            <w:noProof/>
          </w:rPr>
          <w:fldChar w:fldCharType="end"/>
        </w:r>
      </w:p>
    </w:sdtContent>
  </w:sdt>
  <w:p w14:paraId="73294600" w14:textId="77777777" w:rsidR="0036123C" w:rsidRDefault="003612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D2E9" w14:textId="77777777" w:rsidR="0036123C" w:rsidRPr="00683E96" w:rsidRDefault="0036123C"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 </w:t>
    </w:r>
    <w:hyperlink r:id="rId1" w:history="1">
      <w:r w:rsidRPr="006369E1">
        <w:rPr>
          <w:rStyle w:val="Hyperlink"/>
        </w:rPr>
        <w:t>commerce.mt.gov</w:t>
      </w:r>
    </w:hyperlink>
    <w:r w:rsidRPr="006369E1">
      <w:rPr>
        <w:rStyle w:val="Hyperlink"/>
        <w:color w:val="auto"/>
      </w:rPr>
      <w:t xml:space="preserve"> | </w:t>
    </w:r>
    <w:hyperlink r:id="rId2" w:history="1">
      <w:r w:rsidRPr="006369E1">
        <w:rPr>
          <w:rStyle w:val="Hyperlink"/>
        </w:rPr>
        <w:t>montanarelay.mt.gov (711)</w:t>
      </w:r>
    </w:hyperlink>
  </w:p>
  <w:p w14:paraId="450338AB" w14:textId="77777777" w:rsidR="0036123C" w:rsidRPr="006D3F9A" w:rsidRDefault="0036123C" w:rsidP="006D24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23</w:t>
    </w:r>
    <w:r w:rsidRPr="00683E96">
      <w:rPr>
        <w:rFonts w:eastAsia="Aptos" w:cs="AdobeClean-Regular"/>
        <w:kern w:val="0"/>
      </w:rPr>
      <w:t xml:space="preserve"> | Helena, MT 59620-05</w:t>
    </w:r>
    <w:r>
      <w:rPr>
        <w:rFonts w:eastAsia="Aptos" w:cs="AdobeClean-Regular"/>
        <w:kern w:val="0"/>
      </w:rPr>
      <w:t>23</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4D78" w14:textId="77777777" w:rsidR="0036123C" w:rsidRPr="00683E96" w:rsidRDefault="0036123C"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 </w:t>
    </w:r>
    <w:hyperlink r:id="rId1" w:history="1">
      <w:r w:rsidRPr="006369E1">
        <w:rPr>
          <w:rStyle w:val="Hyperlink"/>
        </w:rPr>
        <w:t>commerce.mt.gov</w:t>
      </w:r>
    </w:hyperlink>
    <w:r w:rsidRPr="006369E1">
      <w:rPr>
        <w:rStyle w:val="Hyperlink"/>
        <w:color w:val="auto"/>
      </w:rPr>
      <w:t xml:space="preserve"> | </w:t>
    </w:r>
    <w:hyperlink r:id="rId2" w:history="1">
      <w:r w:rsidRPr="006369E1">
        <w:rPr>
          <w:rStyle w:val="Hyperlink"/>
        </w:rPr>
        <w:t>montanarelay.mt.gov (711)</w:t>
      </w:r>
    </w:hyperlink>
  </w:p>
  <w:p w14:paraId="0EFEA47A" w14:textId="77777777" w:rsidR="0036123C" w:rsidRPr="006369E1" w:rsidRDefault="0036123C" w:rsidP="006D24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23</w:t>
    </w:r>
    <w:r w:rsidRPr="00683E96">
      <w:rPr>
        <w:rFonts w:eastAsia="Aptos" w:cs="AdobeClean-Regular"/>
        <w:kern w:val="0"/>
      </w:rPr>
      <w:t xml:space="preserve"> | Helena, MT 59620-05</w:t>
    </w:r>
    <w:r>
      <w:rPr>
        <w:rFonts w:eastAsia="Aptos" w:cs="AdobeClean-Regular"/>
        <w:kern w:val="0"/>
      </w:rPr>
      <w:t>23</w:t>
    </w:r>
    <w:r w:rsidRPr="00683E96">
      <w:rPr>
        <w:rFonts w:eastAsia="Aptos" w:cs="AdobeClean-Regular"/>
        <w:kern w:val="0"/>
      </w:rPr>
      <w:t xml:space="preserve"> | Phone: 406-841-2700 | Fax: 406-841-2701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129388"/>
      <w:docPartObj>
        <w:docPartGallery w:val="Page Numbers (Bottom of Page)"/>
        <w:docPartUnique/>
      </w:docPartObj>
    </w:sdtPr>
    <w:sdtEndPr>
      <w:rPr>
        <w:noProof/>
      </w:rPr>
    </w:sdtEndPr>
    <w:sdtContent>
      <w:p w14:paraId="0950F5D7" w14:textId="337450E3" w:rsidR="00067294" w:rsidRDefault="006D246F" w:rsidP="007636D3">
        <w:pPr>
          <w:pStyle w:val="Footer"/>
          <w:tabs>
            <w:tab w:val="left" w:pos="4275"/>
          </w:tabs>
          <w:rPr>
            <w:noProof/>
          </w:rPr>
        </w:pPr>
        <w:sdt>
          <w:sdtPr>
            <w:rPr>
              <w:b/>
              <w:bCs/>
            </w:rPr>
            <w:alias w:val="Title"/>
            <w:tag w:val=""/>
            <w:id w:val="1297334604"/>
            <w:dataBinding w:prefixMappings="xmlns:ns0='http://purl.org/dc/elements/1.1/' xmlns:ns1='http://schemas.openxmlformats.org/package/2006/metadata/core-properties' " w:xpath="/ns1:coreProperties[1]/ns0:title[1]" w:storeItemID="{6C3C8BC8-F283-45AE-878A-BAB7291924A1}"/>
            <w:text/>
          </w:sdtPr>
          <w:sdtContent>
            <w:r w:rsidR="008777C7">
              <w:rPr>
                <w:b/>
                <w:bCs/>
              </w:rPr>
              <w:t>Community Development Block Grant Economic Development Program</w:t>
            </w:r>
          </w:sdtContent>
        </w:sdt>
        <w:r w:rsidR="00510EF4">
          <w:tab/>
        </w:r>
        <w:r w:rsidR="00510EF4">
          <w:fldChar w:fldCharType="begin"/>
        </w:r>
        <w:r w:rsidR="00510EF4">
          <w:instrText xml:space="preserve"> PAGE   \* MERGEFORMAT </w:instrText>
        </w:r>
        <w:r w:rsidR="00510EF4">
          <w:fldChar w:fldCharType="separate"/>
        </w:r>
        <w:r w:rsidR="00510EF4">
          <w:t>0</w:t>
        </w:r>
        <w:r w:rsidR="00510EF4">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456959"/>
      <w:docPartObj>
        <w:docPartGallery w:val="Page Numbers (Bottom of Page)"/>
        <w:docPartUnique/>
      </w:docPartObj>
    </w:sdtPr>
    <w:sdtEndPr>
      <w:rPr>
        <w:noProof/>
      </w:rPr>
    </w:sdtEndPr>
    <w:sdtContent>
      <w:p w14:paraId="045C422A" w14:textId="77777777" w:rsidR="00832D37" w:rsidRPr="00B6167D" w:rsidRDefault="00B6167D" w:rsidP="00B6167D">
        <w:pPr>
          <w:pStyle w:val="Footer"/>
          <w:rPr>
            <w:noProof/>
          </w:rPr>
        </w:pPr>
        <w:r w:rsidRPr="00623AF2">
          <w:rPr>
            <w:b/>
            <w:bCs/>
          </w:rPr>
          <w:t>Montana Department of Commerce</w:t>
        </w:r>
        <w:r>
          <w:tab/>
        </w:r>
        <w:r>
          <w:tab/>
        </w:r>
        <w:r>
          <w:fldChar w:fldCharType="begin"/>
        </w:r>
        <w:r>
          <w:instrText xml:space="preserve"> PAGE   \* MERGEFORMAT </w:instrText>
        </w:r>
        <w:r>
          <w:fldChar w:fldCharType="separate"/>
        </w:r>
        <w:r>
          <w:t>0</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B0CC" w14:textId="77777777" w:rsidR="0062774E" w:rsidRPr="006369E1" w:rsidRDefault="0062774E" w:rsidP="00E32F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eastAsia="Aptos" w:cs="AdobeClean-Regula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E2AE4" w14:textId="77777777" w:rsidR="009E0649" w:rsidRDefault="009E0649" w:rsidP="005730E1">
      <w:r>
        <w:separator/>
      </w:r>
    </w:p>
    <w:p w14:paraId="5DA052A7" w14:textId="77777777" w:rsidR="009E0649" w:rsidRDefault="009E0649"/>
    <w:p w14:paraId="6A8FCB19" w14:textId="77777777" w:rsidR="009E0649" w:rsidRDefault="009E0649"/>
  </w:footnote>
  <w:footnote w:type="continuationSeparator" w:id="0">
    <w:p w14:paraId="34275562" w14:textId="77777777" w:rsidR="009E0649" w:rsidRDefault="009E0649" w:rsidP="005730E1">
      <w:r>
        <w:continuationSeparator/>
      </w:r>
    </w:p>
    <w:p w14:paraId="64036857" w14:textId="77777777" w:rsidR="009E0649" w:rsidRDefault="009E0649"/>
    <w:p w14:paraId="71C6C657" w14:textId="77777777" w:rsidR="009E0649" w:rsidRDefault="009E06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393A" w14:textId="77777777" w:rsidR="0036123C" w:rsidRDefault="0036123C" w:rsidP="006D246F">
    <w:pPr>
      <w:pStyle w:val="Header"/>
      <w:jc w:val="center"/>
    </w:pPr>
    <w:r w:rsidRPr="005730E1">
      <w:rPr>
        <w:noProof/>
      </w:rPr>
      <w:drawing>
        <wp:inline distT="0" distB="0" distL="0" distR="0" wp14:anchorId="5794752D" wp14:editId="75602579">
          <wp:extent cx="1828800" cy="238864"/>
          <wp:effectExtent l="0" t="0" r="0" b="8890"/>
          <wp:docPr id="14461800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24964"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96F2023" w14:textId="77777777" w:rsidR="0036123C" w:rsidRDefault="003612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186C" w14:textId="77777777" w:rsidR="0036123C" w:rsidRDefault="0036123C" w:rsidP="006D246F">
    <w:pPr>
      <w:pStyle w:val="Header"/>
      <w:jc w:val="center"/>
    </w:pPr>
    <w:r w:rsidRPr="005730E1">
      <w:rPr>
        <w:noProof/>
      </w:rPr>
      <w:drawing>
        <wp:inline distT="0" distB="0" distL="0" distR="0" wp14:anchorId="1A4240DE" wp14:editId="7ABF4F33">
          <wp:extent cx="1828800" cy="238864"/>
          <wp:effectExtent l="0" t="0" r="0" b="8890"/>
          <wp:docPr id="19635344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702299F5" w14:textId="77777777" w:rsidR="0036123C" w:rsidRDefault="0036123C" w:rsidP="006D2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15F9" w14:textId="77777777" w:rsidR="00F4551C" w:rsidRDefault="00F4551C" w:rsidP="006D246F">
    <w:pPr>
      <w:pStyle w:val="Header"/>
      <w:jc w:val="center"/>
    </w:pPr>
    <w:r w:rsidRPr="005730E1">
      <w:rPr>
        <w:noProof/>
      </w:rPr>
      <w:drawing>
        <wp:inline distT="0" distB="0" distL="0" distR="0" wp14:anchorId="42AF835B" wp14:editId="3062246B">
          <wp:extent cx="1828800" cy="238864"/>
          <wp:effectExtent l="0" t="0" r="0" b="8890"/>
          <wp:docPr id="11609004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04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308A6E1" w14:textId="77777777" w:rsidR="00067294" w:rsidRDefault="0006729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40AE" w14:textId="77777777" w:rsidR="005E5678" w:rsidRDefault="005E5678" w:rsidP="006D246F">
    <w:pPr>
      <w:pStyle w:val="Header"/>
      <w:jc w:val="center"/>
    </w:pPr>
    <w:r w:rsidRPr="005730E1">
      <w:rPr>
        <w:noProof/>
      </w:rPr>
      <w:drawing>
        <wp:inline distT="0" distB="0" distL="0" distR="0" wp14:anchorId="46F9049B" wp14:editId="0902F641">
          <wp:extent cx="1828800" cy="238864"/>
          <wp:effectExtent l="0" t="0" r="0" b="8890"/>
          <wp:docPr id="7884225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24964"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00F0518B" w14:textId="77777777" w:rsidR="00067294" w:rsidRDefault="0006729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EB7DC" w14:textId="77777777" w:rsidR="00DB06E1" w:rsidRDefault="00DB06E1" w:rsidP="006D246F">
    <w:pPr>
      <w:pStyle w:val="Header"/>
      <w:jc w:val="center"/>
    </w:pPr>
    <w:r w:rsidRPr="005730E1">
      <w:rPr>
        <w:noProof/>
      </w:rPr>
      <w:drawing>
        <wp:inline distT="0" distB="0" distL="0" distR="0" wp14:anchorId="008CC6E5" wp14:editId="13A69A43">
          <wp:extent cx="1828800" cy="238864"/>
          <wp:effectExtent l="0" t="0" r="0" b="8890"/>
          <wp:docPr id="4469740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EC0177C" w14:textId="77777777" w:rsidR="00A34DBC" w:rsidRDefault="00A34DBC" w:rsidP="00F455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8884ADA"/>
    <w:multiLevelType w:val="hybridMultilevel"/>
    <w:tmpl w:val="36E0B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316321">
    <w:abstractNumId w:val="6"/>
  </w:num>
  <w:num w:numId="2" w16cid:durableId="472528200">
    <w:abstractNumId w:val="7"/>
  </w:num>
  <w:num w:numId="3" w16cid:durableId="854460894">
    <w:abstractNumId w:val="8"/>
  </w:num>
  <w:num w:numId="4" w16cid:durableId="10450921">
    <w:abstractNumId w:val="2"/>
  </w:num>
  <w:num w:numId="5" w16cid:durableId="1778135133">
    <w:abstractNumId w:val="4"/>
  </w:num>
  <w:num w:numId="6" w16cid:durableId="1772583652">
    <w:abstractNumId w:val="0"/>
  </w:num>
  <w:num w:numId="7" w16cid:durableId="2013413384">
    <w:abstractNumId w:val="3"/>
  </w:num>
  <w:num w:numId="8" w16cid:durableId="1766266129">
    <w:abstractNumId w:val="5"/>
  </w:num>
  <w:num w:numId="9" w16cid:durableId="1639064157">
    <w:abstractNumId w:val="1"/>
  </w:num>
  <w:num w:numId="10" w16cid:durableId="1134445516">
    <w:abstractNumId w:val="9"/>
  </w:num>
  <w:num w:numId="11" w16cid:durableId="1566525883">
    <w:abstractNumId w:val="2"/>
    <w:lvlOverride w:ilvl="0">
      <w:startOverride w:val="1"/>
    </w:lvlOverride>
  </w:num>
  <w:num w:numId="12" w16cid:durableId="499466640">
    <w:abstractNumId w:val="2"/>
    <w:lvlOverride w:ilvl="0">
      <w:startOverride w:val="1"/>
    </w:lvlOverride>
  </w:num>
  <w:num w:numId="13" w16cid:durableId="1928727015">
    <w:abstractNumId w:val="2"/>
    <w:lvlOverride w:ilvl="0">
      <w:startOverride w:val="1"/>
    </w:lvlOverride>
  </w:num>
  <w:num w:numId="14" w16cid:durableId="1994333084">
    <w:abstractNumId w:val="2"/>
    <w:lvlOverride w:ilvl="0">
      <w:startOverride w:val="1"/>
    </w:lvlOverride>
  </w:num>
  <w:num w:numId="15" w16cid:durableId="1215583583">
    <w:abstractNumId w:val="2"/>
    <w:lvlOverride w:ilvl="0">
      <w:startOverride w:val="1"/>
    </w:lvlOverride>
  </w:num>
  <w:num w:numId="16" w16cid:durableId="968241230">
    <w:abstractNumId w:val="2"/>
    <w:lvlOverride w:ilvl="0">
      <w:startOverride w:val="1"/>
    </w:lvlOverride>
  </w:num>
  <w:num w:numId="17" w16cid:durableId="1151796131">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oldich, Rosie">
    <w15:presenceInfo w15:providerId="AD" w15:userId="S::CCA520@mt.gov::167b12cf-d49b-4c69-a444-78f17f8dc828"/>
  </w15:person>
  <w15:person w15:author="Crider, Stephanie">
    <w15:presenceInfo w15:providerId="AD" w15:userId="S::CC0216@mt.gov::29d7fc9f-54ab-4811-9acb-0493bc9519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3C"/>
    <w:rsid w:val="00001AD6"/>
    <w:rsid w:val="00001AEC"/>
    <w:rsid w:val="00012686"/>
    <w:rsid w:val="00013F5D"/>
    <w:rsid w:val="000214B6"/>
    <w:rsid w:val="00022BAA"/>
    <w:rsid w:val="00023610"/>
    <w:rsid w:val="00024886"/>
    <w:rsid w:val="00043173"/>
    <w:rsid w:val="0004369D"/>
    <w:rsid w:val="00047D4A"/>
    <w:rsid w:val="00067294"/>
    <w:rsid w:val="00076139"/>
    <w:rsid w:val="000779AA"/>
    <w:rsid w:val="00087B13"/>
    <w:rsid w:val="0009171A"/>
    <w:rsid w:val="0009599B"/>
    <w:rsid w:val="000A1874"/>
    <w:rsid w:val="000A6EE3"/>
    <w:rsid w:val="000B73EE"/>
    <w:rsid w:val="000C17D5"/>
    <w:rsid w:val="000C1B78"/>
    <w:rsid w:val="000C2863"/>
    <w:rsid w:val="000C4A81"/>
    <w:rsid w:val="000D1267"/>
    <w:rsid w:val="000D1E98"/>
    <w:rsid w:val="000E3EDA"/>
    <w:rsid w:val="000E6D0D"/>
    <w:rsid w:val="000E7DBD"/>
    <w:rsid w:val="000F0643"/>
    <w:rsid w:val="000F1283"/>
    <w:rsid w:val="001050DF"/>
    <w:rsid w:val="00105652"/>
    <w:rsid w:val="00112C94"/>
    <w:rsid w:val="00121B2B"/>
    <w:rsid w:val="00121E47"/>
    <w:rsid w:val="001223CC"/>
    <w:rsid w:val="001234A5"/>
    <w:rsid w:val="001236BA"/>
    <w:rsid w:val="0013696A"/>
    <w:rsid w:val="001407C2"/>
    <w:rsid w:val="00145691"/>
    <w:rsid w:val="001479BB"/>
    <w:rsid w:val="00163422"/>
    <w:rsid w:val="0016610D"/>
    <w:rsid w:val="00176C68"/>
    <w:rsid w:val="00184361"/>
    <w:rsid w:val="00185EF2"/>
    <w:rsid w:val="00196FB5"/>
    <w:rsid w:val="001A32FC"/>
    <w:rsid w:val="001A5702"/>
    <w:rsid w:val="001A676C"/>
    <w:rsid w:val="001A7FF7"/>
    <w:rsid w:val="001B0499"/>
    <w:rsid w:val="001B59C2"/>
    <w:rsid w:val="001B77C0"/>
    <w:rsid w:val="001C19F4"/>
    <w:rsid w:val="001C2A68"/>
    <w:rsid w:val="001D5258"/>
    <w:rsid w:val="001E1063"/>
    <w:rsid w:val="001E3CAC"/>
    <w:rsid w:val="001E7C12"/>
    <w:rsid w:val="001F221A"/>
    <w:rsid w:val="001F4FD6"/>
    <w:rsid w:val="00214E92"/>
    <w:rsid w:val="00222204"/>
    <w:rsid w:val="0023594D"/>
    <w:rsid w:val="00240FF9"/>
    <w:rsid w:val="00243B50"/>
    <w:rsid w:val="00246E4E"/>
    <w:rsid w:val="00255C60"/>
    <w:rsid w:val="00282180"/>
    <w:rsid w:val="002829BD"/>
    <w:rsid w:val="00282CD7"/>
    <w:rsid w:val="00284108"/>
    <w:rsid w:val="00291264"/>
    <w:rsid w:val="00293FA2"/>
    <w:rsid w:val="0029647C"/>
    <w:rsid w:val="002A332B"/>
    <w:rsid w:val="002A5E48"/>
    <w:rsid w:val="002B0B9B"/>
    <w:rsid w:val="002B223C"/>
    <w:rsid w:val="002B5798"/>
    <w:rsid w:val="002D68B1"/>
    <w:rsid w:val="002E0B44"/>
    <w:rsid w:val="002F509B"/>
    <w:rsid w:val="002F67E1"/>
    <w:rsid w:val="002F79D6"/>
    <w:rsid w:val="002F7E85"/>
    <w:rsid w:val="00302D23"/>
    <w:rsid w:val="00304EF4"/>
    <w:rsid w:val="00313EBB"/>
    <w:rsid w:val="00314F52"/>
    <w:rsid w:val="0031674A"/>
    <w:rsid w:val="003205B9"/>
    <w:rsid w:val="0032189B"/>
    <w:rsid w:val="00331273"/>
    <w:rsid w:val="003428A6"/>
    <w:rsid w:val="00344382"/>
    <w:rsid w:val="003508B2"/>
    <w:rsid w:val="0036123C"/>
    <w:rsid w:val="003751C5"/>
    <w:rsid w:val="003A0CC2"/>
    <w:rsid w:val="003A7BDA"/>
    <w:rsid w:val="003B1083"/>
    <w:rsid w:val="003B6D05"/>
    <w:rsid w:val="003C14F4"/>
    <w:rsid w:val="003C5B15"/>
    <w:rsid w:val="003C661A"/>
    <w:rsid w:val="003C6D26"/>
    <w:rsid w:val="003D1689"/>
    <w:rsid w:val="003D1BFB"/>
    <w:rsid w:val="003D7932"/>
    <w:rsid w:val="003E7A51"/>
    <w:rsid w:val="003F0053"/>
    <w:rsid w:val="003F0D2C"/>
    <w:rsid w:val="003F6D74"/>
    <w:rsid w:val="0041007F"/>
    <w:rsid w:val="00410570"/>
    <w:rsid w:val="004154A5"/>
    <w:rsid w:val="00415FED"/>
    <w:rsid w:val="004177D2"/>
    <w:rsid w:val="0042448B"/>
    <w:rsid w:val="00430177"/>
    <w:rsid w:val="00435953"/>
    <w:rsid w:val="00440CB6"/>
    <w:rsid w:val="0046321D"/>
    <w:rsid w:val="00463D7D"/>
    <w:rsid w:val="00466A7B"/>
    <w:rsid w:val="004679BC"/>
    <w:rsid w:val="00470B7B"/>
    <w:rsid w:val="00474F18"/>
    <w:rsid w:val="004776A6"/>
    <w:rsid w:val="00477D97"/>
    <w:rsid w:val="00495447"/>
    <w:rsid w:val="004A05B0"/>
    <w:rsid w:val="004A52AF"/>
    <w:rsid w:val="004A7B3F"/>
    <w:rsid w:val="004B398D"/>
    <w:rsid w:val="004B7894"/>
    <w:rsid w:val="004C0773"/>
    <w:rsid w:val="004C3624"/>
    <w:rsid w:val="004D0F74"/>
    <w:rsid w:val="004D0F96"/>
    <w:rsid w:val="004D27E3"/>
    <w:rsid w:val="004D3C98"/>
    <w:rsid w:val="004D3FBB"/>
    <w:rsid w:val="004D5730"/>
    <w:rsid w:val="004E0DB4"/>
    <w:rsid w:val="004E242F"/>
    <w:rsid w:val="004F5DA4"/>
    <w:rsid w:val="00502785"/>
    <w:rsid w:val="00503E5E"/>
    <w:rsid w:val="00505A19"/>
    <w:rsid w:val="00506C96"/>
    <w:rsid w:val="00510EF4"/>
    <w:rsid w:val="005228B2"/>
    <w:rsid w:val="00524600"/>
    <w:rsid w:val="005266FA"/>
    <w:rsid w:val="0053544E"/>
    <w:rsid w:val="00553D20"/>
    <w:rsid w:val="005609BE"/>
    <w:rsid w:val="00561CC8"/>
    <w:rsid w:val="005730E1"/>
    <w:rsid w:val="005738D5"/>
    <w:rsid w:val="00577784"/>
    <w:rsid w:val="00577E18"/>
    <w:rsid w:val="00577F33"/>
    <w:rsid w:val="005807F5"/>
    <w:rsid w:val="00585FDB"/>
    <w:rsid w:val="00594F7A"/>
    <w:rsid w:val="005A0CE7"/>
    <w:rsid w:val="005A4484"/>
    <w:rsid w:val="005B21ED"/>
    <w:rsid w:val="005B61EB"/>
    <w:rsid w:val="005C0803"/>
    <w:rsid w:val="005C3481"/>
    <w:rsid w:val="005C5903"/>
    <w:rsid w:val="005D032A"/>
    <w:rsid w:val="005D070C"/>
    <w:rsid w:val="005D5BF4"/>
    <w:rsid w:val="005E05DB"/>
    <w:rsid w:val="005E0ACE"/>
    <w:rsid w:val="005E1B07"/>
    <w:rsid w:val="005E4497"/>
    <w:rsid w:val="005E5678"/>
    <w:rsid w:val="005E6DBD"/>
    <w:rsid w:val="005E7BE1"/>
    <w:rsid w:val="005F0FB8"/>
    <w:rsid w:val="005F2E06"/>
    <w:rsid w:val="005F4C37"/>
    <w:rsid w:val="0060462C"/>
    <w:rsid w:val="00611147"/>
    <w:rsid w:val="00612B40"/>
    <w:rsid w:val="006232EA"/>
    <w:rsid w:val="0062774E"/>
    <w:rsid w:val="00635E4F"/>
    <w:rsid w:val="006369E1"/>
    <w:rsid w:val="00637C30"/>
    <w:rsid w:val="00641148"/>
    <w:rsid w:val="00641325"/>
    <w:rsid w:val="0064352D"/>
    <w:rsid w:val="00647E24"/>
    <w:rsid w:val="00651173"/>
    <w:rsid w:val="006613A8"/>
    <w:rsid w:val="00661E2A"/>
    <w:rsid w:val="00662AB5"/>
    <w:rsid w:val="0066699D"/>
    <w:rsid w:val="00667802"/>
    <w:rsid w:val="00670D6F"/>
    <w:rsid w:val="00672D77"/>
    <w:rsid w:val="00683846"/>
    <w:rsid w:val="00683E96"/>
    <w:rsid w:val="00690121"/>
    <w:rsid w:val="00690BE7"/>
    <w:rsid w:val="00694C5E"/>
    <w:rsid w:val="006A46F6"/>
    <w:rsid w:val="006A58B7"/>
    <w:rsid w:val="006A78EB"/>
    <w:rsid w:val="006C03D5"/>
    <w:rsid w:val="006D246F"/>
    <w:rsid w:val="006D787A"/>
    <w:rsid w:val="006E5919"/>
    <w:rsid w:val="006E77F0"/>
    <w:rsid w:val="006F299C"/>
    <w:rsid w:val="00700876"/>
    <w:rsid w:val="00705CD2"/>
    <w:rsid w:val="007124A7"/>
    <w:rsid w:val="00712745"/>
    <w:rsid w:val="0071620B"/>
    <w:rsid w:val="00717C9A"/>
    <w:rsid w:val="00744648"/>
    <w:rsid w:val="0075475B"/>
    <w:rsid w:val="007636D3"/>
    <w:rsid w:val="00785479"/>
    <w:rsid w:val="0078624D"/>
    <w:rsid w:val="00786939"/>
    <w:rsid w:val="00792B55"/>
    <w:rsid w:val="007947B2"/>
    <w:rsid w:val="0079713B"/>
    <w:rsid w:val="007A1BFB"/>
    <w:rsid w:val="007A3A65"/>
    <w:rsid w:val="007B002A"/>
    <w:rsid w:val="007B0854"/>
    <w:rsid w:val="007B17E5"/>
    <w:rsid w:val="007D416C"/>
    <w:rsid w:val="007F09C1"/>
    <w:rsid w:val="0080294B"/>
    <w:rsid w:val="008178E7"/>
    <w:rsid w:val="00827083"/>
    <w:rsid w:val="00832058"/>
    <w:rsid w:val="00832D37"/>
    <w:rsid w:val="00835EBB"/>
    <w:rsid w:val="00843A30"/>
    <w:rsid w:val="00853E26"/>
    <w:rsid w:val="0086644F"/>
    <w:rsid w:val="0086709D"/>
    <w:rsid w:val="00872C71"/>
    <w:rsid w:val="008736F1"/>
    <w:rsid w:val="008777C7"/>
    <w:rsid w:val="00887B3D"/>
    <w:rsid w:val="0089073E"/>
    <w:rsid w:val="00894DFD"/>
    <w:rsid w:val="0089670B"/>
    <w:rsid w:val="008968A3"/>
    <w:rsid w:val="00896E57"/>
    <w:rsid w:val="008C2E0F"/>
    <w:rsid w:val="008C595E"/>
    <w:rsid w:val="008D1470"/>
    <w:rsid w:val="008D398E"/>
    <w:rsid w:val="008E28EA"/>
    <w:rsid w:val="008E737D"/>
    <w:rsid w:val="008F02C2"/>
    <w:rsid w:val="008F6FCD"/>
    <w:rsid w:val="0090332E"/>
    <w:rsid w:val="0090335F"/>
    <w:rsid w:val="0090704C"/>
    <w:rsid w:val="00912EF7"/>
    <w:rsid w:val="009250AE"/>
    <w:rsid w:val="00925875"/>
    <w:rsid w:val="00926E5B"/>
    <w:rsid w:val="009309A0"/>
    <w:rsid w:val="009324E7"/>
    <w:rsid w:val="00933F77"/>
    <w:rsid w:val="00936AAC"/>
    <w:rsid w:val="009420F5"/>
    <w:rsid w:val="00961603"/>
    <w:rsid w:val="00986CBD"/>
    <w:rsid w:val="00990EED"/>
    <w:rsid w:val="00991C1B"/>
    <w:rsid w:val="009955EA"/>
    <w:rsid w:val="00996BCC"/>
    <w:rsid w:val="009A29B6"/>
    <w:rsid w:val="009B1A89"/>
    <w:rsid w:val="009B38D6"/>
    <w:rsid w:val="009C4B26"/>
    <w:rsid w:val="009D0918"/>
    <w:rsid w:val="009D7DB4"/>
    <w:rsid w:val="009D7E46"/>
    <w:rsid w:val="009E0649"/>
    <w:rsid w:val="009E7B60"/>
    <w:rsid w:val="009F3070"/>
    <w:rsid w:val="009F3AF9"/>
    <w:rsid w:val="009F3BD2"/>
    <w:rsid w:val="009F3D38"/>
    <w:rsid w:val="009F7CB0"/>
    <w:rsid w:val="00A01002"/>
    <w:rsid w:val="00A105E9"/>
    <w:rsid w:val="00A21F0F"/>
    <w:rsid w:val="00A26A96"/>
    <w:rsid w:val="00A34123"/>
    <w:rsid w:val="00A34DBC"/>
    <w:rsid w:val="00A35061"/>
    <w:rsid w:val="00A442B7"/>
    <w:rsid w:val="00A44F1C"/>
    <w:rsid w:val="00A470EB"/>
    <w:rsid w:val="00A50E96"/>
    <w:rsid w:val="00A52652"/>
    <w:rsid w:val="00A5328F"/>
    <w:rsid w:val="00A60BD0"/>
    <w:rsid w:val="00A8038E"/>
    <w:rsid w:val="00A82D11"/>
    <w:rsid w:val="00A931FA"/>
    <w:rsid w:val="00AA232C"/>
    <w:rsid w:val="00AB053B"/>
    <w:rsid w:val="00AB0BA7"/>
    <w:rsid w:val="00AB4C84"/>
    <w:rsid w:val="00AB5D53"/>
    <w:rsid w:val="00AC163B"/>
    <w:rsid w:val="00AD1ED1"/>
    <w:rsid w:val="00AD504E"/>
    <w:rsid w:val="00AF0756"/>
    <w:rsid w:val="00AF1916"/>
    <w:rsid w:val="00AF4B4A"/>
    <w:rsid w:val="00AF6D38"/>
    <w:rsid w:val="00B073DF"/>
    <w:rsid w:val="00B23545"/>
    <w:rsid w:val="00B237FE"/>
    <w:rsid w:val="00B2606E"/>
    <w:rsid w:val="00B26627"/>
    <w:rsid w:val="00B33D17"/>
    <w:rsid w:val="00B410A3"/>
    <w:rsid w:val="00B46026"/>
    <w:rsid w:val="00B50F2F"/>
    <w:rsid w:val="00B51BE9"/>
    <w:rsid w:val="00B542BB"/>
    <w:rsid w:val="00B6167D"/>
    <w:rsid w:val="00B62664"/>
    <w:rsid w:val="00B62D2B"/>
    <w:rsid w:val="00B6495F"/>
    <w:rsid w:val="00B64FE9"/>
    <w:rsid w:val="00B65459"/>
    <w:rsid w:val="00B67B2E"/>
    <w:rsid w:val="00B85F9A"/>
    <w:rsid w:val="00B91087"/>
    <w:rsid w:val="00B93678"/>
    <w:rsid w:val="00B96180"/>
    <w:rsid w:val="00BA3C9B"/>
    <w:rsid w:val="00BB377A"/>
    <w:rsid w:val="00BB5BCD"/>
    <w:rsid w:val="00BC5886"/>
    <w:rsid w:val="00BE008A"/>
    <w:rsid w:val="00BE31B3"/>
    <w:rsid w:val="00BF16A7"/>
    <w:rsid w:val="00C02EFA"/>
    <w:rsid w:val="00C0585D"/>
    <w:rsid w:val="00C15767"/>
    <w:rsid w:val="00C24487"/>
    <w:rsid w:val="00C43568"/>
    <w:rsid w:val="00C51F49"/>
    <w:rsid w:val="00C621C5"/>
    <w:rsid w:val="00C73675"/>
    <w:rsid w:val="00C747CA"/>
    <w:rsid w:val="00C74B95"/>
    <w:rsid w:val="00C9176D"/>
    <w:rsid w:val="00C92F0C"/>
    <w:rsid w:val="00C94036"/>
    <w:rsid w:val="00CA0A2E"/>
    <w:rsid w:val="00CA1842"/>
    <w:rsid w:val="00CA29FC"/>
    <w:rsid w:val="00CA2DEF"/>
    <w:rsid w:val="00CA6201"/>
    <w:rsid w:val="00CB0CCE"/>
    <w:rsid w:val="00CB3FEE"/>
    <w:rsid w:val="00CB447A"/>
    <w:rsid w:val="00CB4AC0"/>
    <w:rsid w:val="00CB51B5"/>
    <w:rsid w:val="00CC3DFD"/>
    <w:rsid w:val="00CC5153"/>
    <w:rsid w:val="00CC6A9F"/>
    <w:rsid w:val="00CC7CF7"/>
    <w:rsid w:val="00CD047E"/>
    <w:rsid w:val="00CD1435"/>
    <w:rsid w:val="00CD1FA8"/>
    <w:rsid w:val="00CD5DCC"/>
    <w:rsid w:val="00CE0059"/>
    <w:rsid w:val="00CE18E1"/>
    <w:rsid w:val="00CE3289"/>
    <w:rsid w:val="00CE3518"/>
    <w:rsid w:val="00CF7BD5"/>
    <w:rsid w:val="00D01C9A"/>
    <w:rsid w:val="00D03BFE"/>
    <w:rsid w:val="00D06E6D"/>
    <w:rsid w:val="00D23393"/>
    <w:rsid w:val="00D250CD"/>
    <w:rsid w:val="00D4579C"/>
    <w:rsid w:val="00D5095D"/>
    <w:rsid w:val="00D600C0"/>
    <w:rsid w:val="00D60770"/>
    <w:rsid w:val="00D61F7F"/>
    <w:rsid w:val="00D71599"/>
    <w:rsid w:val="00D71DCE"/>
    <w:rsid w:val="00D71F6D"/>
    <w:rsid w:val="00D74CF1"/>
    <w:rsid w:val="00D83433"/>
    <w:rsid w:val="00D9473F"/>
    <w:rsid w:val="00D949C8"/>
    <w:rsid w:val="00DA0EA6"/>
    <w:rsid w:val="00DB06E1"/>
    <w:rsid w:val="00DB1C0E"/>
    <w:rsid w:val="00DB4370"/>
    <w:rsid w:val="00DB729B"/>
    <w:rsid w:val="00DB72A2"/>
    <w:rsid w:val="00DB744A"/>
    <w:rsid w:val="00DC124D"/>
    <w:rsid w:val="00DC53DE"/>
    <w:rsid w:val="00DD0E8A"/>
    <w:rsid w:val="00DE24AC"/>
    <w:rsid w:val="00DF6EA1"/>
    <w:rsid w:val="00E001F2"/>
    <w:rsid w:val="00E13188"/>
    <w:rsid w:val="00E15419"/>
    <w:rsid w:val="00E17077"/>
    <w:rsid w:val="00E17FB1"/>
    <w:rsid w:val="00E26592"/>
    <w:rsid w:val="00E32544"/>
    <w:rsid w:val="00E32F39"/>
    <w:rsid w:val="00E37A07"/>
    <w:rsid w:val="00E4175A"/>
    <w:rsid w:val="00E41B95"/>
    <w:rsid w:val="00E4637C"/>
    <w:rsid w:val="00E54845"/>
    <w:rsid w:val="00E607D5"/>
    <w:rsid w:val="00E67C9B"/>
    <w:rsid w:val="00E749BA"/>
    <w:rsid w:val="00E76791"/>
    <w:rsid w:val="00E76D1F"/>
    <w:rsid w:val="00EA37AB"/>
    <w:rsid w:val="00EA6358"/>
    <w:rsid w:val="00EA6FF5"/>
    <w:rsid w:val="00EA70A4"/>
    <w:rsid w:val="00EB0C59"/>
    <w:rsid w:val="00EB413E"/>
    <w:rsid w:val="00EC1B75"/>
    <w:rsid w:val="00EC1D71"/>
    <w:rsid w:val="00EC2AA2"/>
    <w:rsid w:val="00EC4ED0"/>
    <w:rsid w:val="00ED4CD4"/>
    <w:rsid w:val="00EE5FCA"/>
    <w:rsid w:val="00EF1AD4"/>
    <w:rsid w:val="00EF6348"/>
    <w:rsid w:val="00EF6700"/>
    <w:rsid w:val="00F1354B"/>
    <w:rsid w:val="00F14243"/>
    <w:rsid w:val="00F16449"/>
    <w:rsid w:val="00F23B97"/>
    <w:rsid w:val="00F30A4F"/>
    <w:rsid w:val="00F32F45"/>
    <w:rsid w:val="00F3644F"/>
    <w:rsid w:val="00F429AF"/>
    <w:rsid w:val="00F44A4A"/>
    <w:rsid w:val="00F44ED3"/>
    <w:rsid w:val="00F4551C"/>
    <w:rsid w:val="00F459B4"/>
    <w:rsid w:val="00F50486"/>
    <w:rsid w:val="00F50BA8"/>
    <w:rsid w:val="00F51CB0"/>
    <w:rsid w:val="00F53E7C"/>
    <w:rsid w:val="00F549D5"/>
    <w:rsid w:val="00F60A22"/>
    <w:rsid w:val="00F61F54"/>
    <w:rsid w:val="00F63EF6"/>
    <w:rsid w:val="00F716B6"/>
    <w:rsid w:val="00F759F2"/>
    <w:rsid w:val="00F766B8"/>
    <w:rsid w:val="00F8178E"/>
    <w:rsid w:val="00F85C7F"/>
    <w:rsid w:val="00FA05FA"/>
    <w:rsid w:val="00FB3C78"/>
    <w:rsid w:val="00FB7ED3"/>
    <w:rsid w:val="00FC1D06"/>
    <w:rsid w:val="00FC2A09"/>
    <w:rsid w:val="00FC5AC9"/>
    <w:rsid w:val="00FC649D"/>
    <w:rsid w:val="00FC6A75"/>
    <w:rsid w:val="00FC7C94"/>
    <w:rsid w:val="00FD10E2"/>
    <w:rsid w:val="00FD1333"/>
    <w:rsid w:val="00FE03E2"/>
    <w:rsid w:val="00FE3F10"/>
    <w:rsid w:val="00FE7A05"/>
    <w:rsid w:val="00FF0E90"/>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6929"/>
  <w15:chartTrackingRefBased/>
  <w15:docId w15:val="{CA3F7C20-BBA7-42DA-8826-0ECF6D75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23C"/>
    <w:pPr>
      <w:spacing w:line="360" w:lineRule="auto"/>
    </w:pPr>
  </w:style>
  <w:style w:type="paragraph" w:styleId="Heading1">
    <w:name w:val="heading 1"/>
    <w:basedOn w:val="Normal"/>
    <w:link w:val="Heading1Char"/>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rsid w:val="00F61F54"/>
    <w:rPr>
      <w:rFonts w:eastAsiaTheme="majorEastAsia" w:cstheme="majorBidi"/>
      <w:color w:val="1A4793" w:themeColor="text1" w:themeTint="D8"/>
    </w:rPr>
  </w:style>
  <w:style w:type="paragraph" w:styleId="Title">
    <w:name w:val="Title"/>
    <w:basedOn w:val="Normal"/>
    <w:next w:val="Normal"/>
    <w:link w:val="TitleChar"/>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unhideWhenUsed/>
    <w:rsid w:val="00667802"/>
    <w:rPr>
      <w:sz w:val="20"/>
      <w:szCs w:val="20"/>
    </w:rPr>
  </w:style>
  <w:style w:type="character" w:customStyle="1" w:styleId="CommentTextChar">
    <w:name w:val="Comment Text Char"/>
    <w:basedOn w:val="DefaultParagraphFont"/>
    <w:link w:val="CommentText"/>
    <w:uiPriority w:val="99"/>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qFormat/>
    <w:rsid w:val="00012686"/>
    <w:pPr>
      <w:numPr>
        <w:numId w:val="5"/>
      </w:numPr>
      <w:tabs>
        <w:tab w:val="left" w:pos="8820"/>
      </w:tabs>
      <w:spacing w:line="360" w:lineRule="auto"/>
    </w:pPr>
  </w:style>
  <w:style w:type="paragraph" w:customStyle="1" w:styleId="NumberedBulletedList">
    <w:name w:val="Numbered Bulleted List"/>
    <w:basedOn w:val="Normal"/>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uiPriority w:val="39"/>
    <w:unhideWhenUsed/>
    <w:qFormat/>
    <w:rsid w:val="0062774E"/>
    <w:pPr>
      <w:spacing w:after="100"/>
      <w:ind w:left="240"/>
    </w:pPr>
  </w:style>
  <w:style w:type="paragraph" w:styleId="TOC3">
    <w:name w:val="toc 3"/>
    <w:basedOn w:val="Normal"/>
    <w:next w:val="Normal"/>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uiPriority w:val="39"/>
    <w:unhideWhenUsed/>
    <w:qFormat/>
    <w:rsid w:val="00023610"/>
    <w:pPr>
      <w:tabs>
        <w:tab w:val="right" w:leader="dot" w:pos="9346"/>
      </w:tabs>
      <w:spacing w:after="100"/>
      <w:ind w:left="720"/>
    </w:pPr>
  </w:style>
  <w:style w:type="paragraph" w:styleId="TOC6">
    <w:name w:val="toc 6"/>
    <w:basedOn w:val="Normal"/>
    <w:next w:val="Normal"/>
    <w:uiPriority w:val="39"/>
    <w:unhideWhenUsed/>
    <w:rsid w:val="001F4FD6"/>
    <w:pPr>
      <w:spacing w:after="100"/>
      <w:ind w:left="1200"/>
    </w:pPr>
  </w:style>
  <w:style w:type="paragraph" w:styleId="TOC7">
    <w:name w:val="toc 7"/>
    <w:basedOn w:val="Normal"/>
    <w:next w:val="Normal"/>
    <w:uiPriority w:val="39"/>
    <w:unhideWhenUsed/>
    <w:rsid w:val="001F4FD6"/>
    <w:pPr>
      <w:spacing w:after="100"/>
      <w:ind w:left="1440"/>
    </w:pPr>
  </w:style>
  <w:style w:type="paragraph" w:styleId="TOC5">
    <w:name w:val="toc 5"/>
    <w:basedOn w:val="Normal"/>
    <w:next w:val="Normal"/>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TOC8">
    <w:name w:val="toc 8"/>
    <w:basedOn w:val="Normal"/>
    <w:next w:val="Normal"/>
    <w:autoRedefine/>
    <w:uiPriority w:val="39"/>
    <w:unhideWhenUsed/>
    <w:rsid w:val="0036123C"/>
    <w:pPr>
      <w:spacing w:after="100"/>
      <w:ind w:left="1680"/>
    </w:pPr>
  </w:style>
  <w:style w:type="paragraph" w:styleId="Revision">
    <w:name w:val="Revision"/>
    <w:hidden/>
    <w:uiPriority w:val="99"/>
    <w:semiHidden/>
    <w:rsid w:val="00B46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2" Type="http://schemas.openxmlformats.org/officeDocument/2006/relationships/hyperlink" Target="http://montanarelay.mt.gov" TargetMode="External"/><Relationship Id="rId1" Type="http://schemas.openxmlformats.org/officeDocument/2006/relationships/hyperlink" Target="https://commerce.mt.gov/"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montanarelay.mt.gov" TargetMode="External"/><Relationship Id="rId1" Type="http://schemas.openxmlformats.org/officeDocument/2006/relationships/hyperlink" Target="https://commerce.mt.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0216\Downloads\Commerce-Word-Doc-Template-Community-3.3.2026-LongDoc%20(3).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2.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4.xml><?xml version="1.0" encoding="utf-8"?>
<ds:datastoreItem xmlns:ds="http://schemas.openxmlformats.org/officeDocument/2006/customXml" ds:itemID="{72A464DB-2E94-47F7-BD9A-7D8880A84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Commerce-Word-Doc-Template-Community-3.3.2026-LongDoc (3)</Template>
  <TotalTime>2</TotalTime>
  <Pages>33</Pages>
  <Words>7334</Words>
  <Characters>41809</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Community Development Block Grant Economic Development Program</vt:lpstr>
    </vt:vector>
  </TitlesOfParts>
  <Company/>
  <LinksUpToDate>false</LinksUpToDate>
  <CharactersWithSpaces>49045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Development Block Grant Economic Development Program</dc:title>
  <dc:subject/>
  <dc:creator>Crider, Stephanie</dc:creator>
  <cp:keywords/>
  <dc:description/>
  <cp:lastModifiedBy>Goldich, Rosie</cp:lastModifiedBy>
  <cp:revision>2</cp:revision>
  <dcterms:created xsi:type="dcterms:W3CDTF">2026-07-13T18:00:00Z</dcterms:created>
  <dcterms:modified xsi:type="dcterms:W3CDTF">2026-07-13T18:00:00Z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